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E9CB6" w14:textId="5462C376" w:rsidR="00742B42" w:rsidRDefault="00172BAD" w:rsidP="00172BAD">
      <w:pPr>
        <w:autoSpaceDE w:val="0"/>
        <w:autoSpaceDN w:val="0"/>
        <w:adjustRightInd w:val="0"/>
        <w:jc w:val="left"/>
        <w:rPr>
          <w:ins w:id="0" w:author="微软用户" w:date="2023-11-09T10:16:00Z"/>
          <w:rFonts w:ascii="仿宋_GB2312" w:eastAsia="仿宋_GB2312" w:hAnsi="仿宋"/>
          <w:bCs/>
          <w:kern w:val="0"/>
          <w:sz w:val="28"/>
          <w:szCs w:val="28"/>
          <w:lang w:val="zh-CN"/>
        </w:rPr>
      </w:pPr>
      <w:r w:rsidRPr="00172BAD">
        <w:rPr>
          <w:rFonts w:ascii="仿宋_GB2312" w:eastAsia="仿宋_GB2312" w:hAnsi="仿宋"/>
          <w:bCs/>
          <w:kern w:val="0"/>
          <w:sz w:val="28"/>
          <w:szCs w:val="28"/>
          <w:lang w:val="zh-CN"/>
        </w:rPr>
        <w:fldChar w:fldCharType="begin"/>
      </w:r>
      <w:r w:rsidRPr="00172BAD">
        <w:rPr>
          <w:rFonts w:ascii="仿宋_GB2312" w:eastAsia="仿宋_GB2312" w:hAnsi="仿宋"/>
          <w:bCs/>
          <w:kern w:val="0"/>
          <w:sz w:val="28"/>
          <w:szCs w:val="28"/>
          <w:lang w:val="zh-CN"/>
        </w:rPr>
        <w:instrText>HYPERLINK "</w:instrText>
      </w:r>
      <w:r w:rsidRPr="00172BAD">
        <w:rPr>
          <w:rFonts w:ascii="仿宋_GB2312" w:eastAsia="仿宋_GB2312" w:hAnsi="仿宋"/>
          <w:bCs/>
          <w:kern w:val="0"/>
          <w:sz w:val="28"/>
          <w:szCs w:val="28"/>
          <w:lang w:val="zh-CN"/>
        </w:rPr>
        <w:instrText>http://sthjt.jl.gov.cn/zmhd/myzj/mljljsghgy/</w:instrText>
      </w:r>
      <w:r w:rsidRPr="00172BAD">
        <w:rPr>
          <w:rFonts w:ascii="仿宋_GB2312" w:eastAsia="仿宋_GB2312" w:hAnsi="仿宋"/>
          <w:bCs/>
          <w:kern w:val="0"/>
          <w:sz w:val="28"/>
          <w:szCs w:val="28"/>
          <w:lang w:val="zh-CN"/>
        </w:rPr>
        <w:instrText>"</w:instrText>
      </w:r>
      <w:r w:rsidRPr="00172BAD">
        <w:rPr>
          <w:rFonts w:ascii="仿宋_GB2312" w:eastAsia="仿宋_GB2312" w:hAnsi="仿宋"/>
          <w:bCs/>
          <w:kern w:val="0"/>
          <w:sz w:val="28"/>
          <w:szCs w:val="28"/>
          <w:lang w:val="zh-CN"/>
        </w:rPr>
        <w:fldChar w:fldCharType="separate"/>
      </w:r>
      <w:r w:rsidRPr="00172BAD">
        <w:rPr>
          <w:rStyle w:val="af0"/>
          <w:rFonts w:ascii="仿宋_GB2312" w:eastAsia="仿宋_GB2312" w:hAnsi="仿宋"/>
          <w:bCs/>
          <w:kern w:val="0"/>
          <w:sz w:val="28"/>
          <w:szCs w:val="28"/>
          <w:lang w:val="zh-CN"/>
        </w:rPr>
        <w:t>http://sthjt.jl.gov.cn/zmhd/myzj/mljljsghgy/</w:t>
      </w:r>
      <w:r w:rsidRPr="00172BAD">
        <w:rPr>
          <w:rFonts w:ascii="仿宋_GB2312" w:eastAsia="仿宋_GB2312" w:hAnsi="仿宋"/>
          <w:bCs/>
          <w:kern w:val="0"/>
          <w:sz w:val="28"/>
          <w:szCs w:val="28"/>
          <w:lang w:val="zh-CN"/>
        </w:rPr>
        <w:fldChar w:fldCharType="end"/>
      </w:r>
    </w:p>
    <w:p w14:paraId="0488608E" w14:textId="77777777" w:rsidR="00172BAD" w:rsidRPr="00172BAD" w:rsidDel="00172BAD" w:rsidRDefault="00172BAD" w:rsidP="00172BAD">
      <w:pPr>
        <w:pStyle w:val="2"/>
        <w:rPr>
          <w:del w:id="1" w:author="微软用户" w:date="2023-11-09T10:16:00Z"/>
          <w:rFonts w:hint="eastAsia"/>
          <w:lang w:val="zh-CN"/>
          <w:rPrChange w:id="2" w:author="微软用户" w:date="2023-11-09T10:16:00Z">
            <w:rPr>
              <w:del w:id="3" w:author="微软用户" w:date="2023-11-09T10:16:00Z"/>
              <w:rFonts w:ascii="仿宋_GB2312" w:eastAsia="仿宋_GB2312" w:hAnsi="仿宋"/>
              <w:bCs/>
              <w:kern w:val="0"/>
              <w:sz w:val="28"/>
              <w:szCs w:val="28"/>
              <w:lang w:val="zh-CN"/>
            </w:rPr>
          </w:rPrChange>
        </w:rPr>
        <w:pPrChange w:id="4" w:author="微软用户" w:date="2023-11-09T10:16:00Z">
          <w:pPr>
            <w:autoSpaceDE w:val="0"/>
            <w:autoSpaceDN w:val="0"/>
            <w:adjustRightInd w:val="0"/>
            <w:jc w:val="left"/>
          </w:pPr>
        </w:pPrChange>
      </w:pPr>
    </w:p>
    <w:p w14:paraId="03FBADC8" w14:textId="77777777" w:rsidR="00172BAD" w:rsidRPr="00172BAD" w:rsidDel="00172BAD" w:rsidRDefault="00172BAD" w:rsidP="00172BAD">
      <w:pPr>
        <w:pStyle w:val="2"/>
        <w:rPr>
          <w:del w:id="5" w:author="微软用户" w:date="2023-11-09T10:16:00Z"/>
          <w:rFonts w:hint="eastAsia"/>
          <w:lang w:val="zh-CN"/>
        </w:rPr>
      </w:pPr>
    </w:p>
    <w:p w14:paraId="412EE4C2" w14:textId="77777777" w:rsidR="00742B42" w:rsidRDefault="00742B42">
      <w:pPr>
        <w:autoSpaceDE w:val="0"/>
        <w:autoSpaceDN w:val="0"/>
        <w:adjustRightInd w:val="0"/>
        <w:rPr>
          <w:rFonts w:ascii="仿宋_GB2312" w:eastAsia="仿宋_GB2312" w:hAnsi="仿宋" w:hint="eastAsia"/>
          <w:b/>
          <w:kern w:val="0"/>
          <w:sz w:val="36"/>
          <w:szCs w:val="36"/>
          <w:lang w:val="zh-CN"/>
        </w:rPr>
      </w:pPr>
    </w:p>
    <w:p w14:paraId="3F0ABCDF" w14:textId="77777777" w:rsidR="00742B42" w:rsidRDefault="00742B42">
      <w:pPr>
        <w:autoSpaceDE w:val="0"/>
        <w:autoSpaceDN w:val="0"/>
        <w:adjustRightInd w:val="0"/>
        <w:jc w:val="center"/>
        <w:rPr>
          <w:rFonts w:ascii="仿宋_GB2312" w:eastAsia="仿宋_GB2312" w:hAnsi="仿宋"/>
          <w:b/>
          <w:kern w:val="0"/>
          <w:sz w:val="36"/>
          <w:szCs w:val="36"/>
          <w:lang w:val="zh-CN"/>
        </w:rPr>
      </w:pPr>
    </w:p>
    <w:p w14:paraId="7CBBB229" w14:textId="77777777" w:rsidR="00172BAD" w:rsidRPr="00172BAD" w:rsidRDefault="00172BAD" w:rsidP="00172BAD">
      <w:pPr>
        <w:autoSpaceDE w:val="0"/>
        <w:autoSpaceDN w:val="0"/>
        <w:adjustRightInd w:val="0"/>
        <w:jc w:val="center"/>
        <w:rPr>
          <w:rFonts w:asciiTheme="minorEastAsia" w:eastAsiaTheme="minorEastAsia" w:hAnsiTheme="minorEastAsia" w:hint="eastAsia"/>
          <w:b/>
          <w:color w:val="000000" w:themeColor="text1"/>
          <w:kern w:val="0"/>
          <w:sz w:val="24"/>
          <w:lang w:val="zh-CN"/>
        </w:rPr>
      </w:pPr>
      <w:r w:rsidRPr="00172BAD">
        <w:rPr>
          <w:rFonts w:asciiTheme="minorEastAsia" w:eastAsiaTheme="minorEastAsia" w:hAnsiTheme="minorEastAsia" w:hint="eastAsia"/>
          <w:b/>
          <w:color w:val="000000" w:themeColor="text1"/>
          <w:kern w:val="0"/>
          <w:sz w:val="24"/>
          <w:lang w:val="zh-CN"/>
        </w:rPr>
        <w:t>《美丽吉林建设规划纲要（2023-2035年）》（征求意见稿）</w:t>
      </w:r>
    </w:p>
    <w:p w14:paraId="47AECAE7" w14:textId="77777777" w:rsidR="00172BAD" w:rsidRPr="00172BAD" w:rsidRDefault="00172BAD" w:rsidP="00172BAD">
      <w:pPr>
        <w:autoSpaceDE w:val="0"/>
        <w:autoSpaceDN w:val="0"/>
        <w:adjustRightInd w:val="0"/>
        <w:jc w:val="center"/>
        <w:rPr>
          <w:rFonts w:asciiTheme="minorEastAsia" w:eastAsiaTheme="minorEastAsia" w:hAnsiTheme="minorEastAsia"/>
          <w:bCs/>
          <w:color w:val="000000" w:themeColor="text1"/>
          <w:kern w:val="0"/>
          <w:sz w:val="24"/>
          <w:lang w:val="zh-CN"/>
        </w:rPr>
      </w:pPr>
    </w:p>
    <w:p w14:paraId="17AACB13" w14:textId="77777777" w:rsidR="00172BAD" w:rsidRPr="00172BAD" w:rsidRDefault="00172BAD" w:rsidP="00172BAD">
      <w:pPr>
        <w:autoSpaceDE w:val="0"/>
        <w:autoSpaceDN w:val="0"/>
        <w:adjustRightInd w:val="0"/>
        <w:rPr>
          <w:rFonts w:asciiTheme="minorEastAsia" w:eastAsiaTheme="minorEastAsia" w:hAnsiTheme="minorEastAsia" w:hint="eastAsia"/>
          <w:bCs/>
          <w:color w:val="000000" w:themeColor="text1"/>
          <w:kern w:val="0"/>
          <w:sz w:val="24"/>
          <w:lang w:val="zh-CN"/>
        </w:rPr>
      </w:pPr>
      <w:r w:rsidRPr="00172BAD">
        <w:rPr>
          <w:rFonts w:asciiTheme="minorEastAsia" w:eastAsiaTheme="minorEastAsia" w:hAnsiTheme="minorEastAsia" w:hint="eastAsia"/>
          <w:bCs/>
          <w:color w:val="000000" w:themeColor="text1"/>
          <w:kern w:val="0"/>
          <w:sz w:val="24"/>
          <w:lang w:val="zh-CN"/>
        </w:rPr>
        <w:t>为进一步推动吉林省生态安全战略保障基地建设，我厅组织编制了《美丽吉林建设规划纲要（2023-2035年）》（征求意见稿），现向社会公开征求意见。有关单位和公众可通过以下途径和方式提出反馈意见：</w:t>
      </w:r>
    </w:p>
    <w:p w14:paraId="0E3D5280" w14:textId="77777777" w:rsidR="00172BAD" w:rsidRPr="00172BAD" w:rsidRDefault="00172BAD" w:rsidP="00172BAD">
      <w:pPr>
        <w:autoSpaceDE w:val="0"/>
        <w:autoSpaceDN w:val="0"/>
        <w:adjustRightInd w:val="0"/>
        <w:rPr>
          <w:rFonts w:asciiTheme="minorEastAsia" w:eastAsiaTheme="minorEastAsia" w:hAnsiTheme="minorEastAsia"/>
          <w:bCs/>
          <w:color w:val="000000" w:themeColor="text1"/>
          <w:kern w:val="0"/>
          <w:sz w:val="24"/>
          <w:lang w:val="zh-CN"/>
        </w:rPr>
      </w:pPr>
    </w:p>
    <w:p w14:paraId="6192AD9F" w14:textId="77777777" w:rsidR="00172BAD" w:rsidRPr="00172BAD" w:rsidRDefault="00172BAD" w:rsidP="00172BAD">
      <w:pPr>
        <w:autoSpaceDE w:val="0"/>
        <w:autoSpaceDN w:val="0"/>
        <w:adjustRightInd w:val="0"/>
        <w:rPr>
          <w:rFonts w:asciiTheme="minorEastAsia" w:eastAsiaTheme="minorEastAsia" w:hAnsiTheme="minorEastAsia" w:hint="eastAsia"/>
          <w:bCs/>
          <w:color w:val="000000" w:themeColor="text1"/>
          <w:kern w:val="0"/>
          <w:sz w:val="24"/>
          <w:lang w:val="zh-CN"/>
        </w:rPr>
      </w:pPr>
      <w:r w:rsidRPr="00172BAD">
        <w:rPr>
          <w:rFonts w:asciiTheme="minorEastAsia" w:eastAsiaTheme="minorEastAsia" w:hAnsiTheme="minorEastAsia" w:hint="eastAsia"/>
          <w:bCs/>
          <w:color w:val="000000" w:themeColor="text1"/>
          <w:kern w:val="0"/>
          <w:sz w:val="24"/>
          <w:lang w:val="zh-CN"/>
        </w:rPr>
        <w:t>1.电子邮箱：jlssthjtzhc@163.com。</w:t>
      </w:r>
    </w:p>
    <w:p w14:paraId="531BA4A5" w14:textId="77777777" w:rsidR="00172BAD" w:rsidRPr="00172BAD" w:rsidRDefault="00172BAD" w:rsidP="00172BAD">
      <w:pPr>
        <w:autoSpaceDE w:val="0"/>
        <w:autoSpaceDN w:val="0"/>
        <w:adjustRightInd w:val="0"/>
        <w:rPr>
          <w:rFonts w:asciiTheme="minorEastAsia" w:eastAsiaTheme="minorEastAsia" w:hAnsiTheme="minorEastAsia"/>
          <w:bCs/>
          <w:color w:val="000000" w:themeColor="text1"/>
          <w:kern w:val="0"/>
          <w:sz w:val="24"/>
          <w:lang w:val="zh-CN"/>
        </w:rPr>
      </w:pPr>
    </w:p>
    <w:p w14:paraId="66883FC1" w14:textId="77777777" w:rsidR="00172BAD" w:rsidRPr="00172BAD" w:rsidRDefault="00172BAD" w:rsidP="00172BAD">
      <w:pPr>
        <w:autoSpaceDE w:val="0"/>
        <w:autoSpaceDN w:val="0"/>
        <w:adjustRightInd w:val="0"/>
        <w:rPr>
          <w:rFonts w:asciiTheme="minorEastAsia" w:eastAsiaTheme="minorEastAsia" w:hAnsiTheme="minorEastAsia" w:hint="eastAsia"/>
          <w:bCs/>
          <w:color w:val="000000" w:themeColor="text1"/>
          <w:kern w:val="0"/>
          <w:sz w:val="24"/>
          <w:lang w:val="zh-CN"/>
        </w:rPr>
      </w:pPr>
      <w:r w:rsidRPr="00172BAD">
        <w:rPr>
          <w:rFonts w:asciiTheme="minorEastAsia" w:eastAsiaTheme="minorEastAsia" w:hAnsiTheme="minorEastAsia" w:hint="eastAsia"/>
          <w:bCs/>
          <w:color w:val="000000" w:themeColor="text1"/>
          <w:kern w:val="0"/>
          <w:sz w:val="24"/>
          <w:lang w:val="zh-CN"/>
        </w:rPr>
        <w:t>2.联系电话：0431-89963031。</w:t>
      </w:r>
    </w:p>
    <w:p w14:paraId="1402CBF2" w14:textId="77777777" w:rsidR="00172BAD" w:rsidRPr="00172BAD" w:rsidRDefault="00172BAD" w:rsidP="00172BAD">
      <w:pPr>
        <w:autoSpaceDE w:val="0"/>
        <w:autoSpaceDN w:val="0"/>
        <w:adjustRightInd w:val="0"/>
        <w:rPr>
          <w:rFonts w:asciiTheme="minorEastAsia" w:eastAsiaTheme="minorEastAsia" w:hAnsiTheme="minorEastAsia"/>
          <w:bCs/>
          <w:color w:val="000000" w:themeColor="text1"/>
          <w:kern w:val="0"/>
          <w:sz w:val="24"/>
          <w:lang w:val="zh-CN"/>
        </w:rPr>
      </w:pPr>
    </w:p>
    <w:p w14:paraId="4A56CDEB" w14:textId="77777777" w:rsidR="00172BAD" w:rsidRPr="00172BAD" w:rsidRDefault="00172BAD" w:rsidP="00172BAD">
      <w:pPr>
        <w:autoSpaceDE w:val="0"/>
        <w:autoSpaceDN w:val="0"/>
        <w:adjustRightInd w:val="0"/>
        <w:rPr>
          <w:rFonts w:asciiTheme="minorEastAsia" w:eastAsiaTheme="minorEastAsia" w:hAnsiTheme="minorEastAsia" w:hint="eastAsia"/>
          <w:bCs/>
          <w:color w:val="000000" w:themeColor="text1"/>
          <w:kern w:val="0"/>
          <w:sz w:val="24"/>
          <w:lang w:val="zh-CN"/>
        </w:rPr>
      </w:pPr>
      <w:r w:rsidRPr="00172BAD">
        <w:rPr>
          <w:rFonts w:asciiTheme="minorEastAsia" w:eastAsiaTheme="minorEastAsia" w:hAnsiTheme="minorEastAsia" w:hint="eastAsia"/>
          <w:bCs/>
          <w:color w:val="000000" w:themeColor="text1"/>
          <w:kern w:val="0"/>
          <w:sz w:val="24"/>
          <w:lang w:val="zh-CN"/>
        </w:rPr>
        <w:t>3.通讯地址：长春市经济技术开发区浦东路813号，邮编：130033。</w:t>
      </w:r>
    </w:p>
    <w:p w14:paraId="7F268363" w14:textId="77777777" w:rsidR="00172BAD" w:rsidRPr="00172BAD" w:rsidRDefault="00172BAD" w:rsidP="00172BAD">
      <w:pPr>
        <w:autoSpaceDE w:val="0"/>
        <w:autoSpaceDN w:val="0"/>
        <w:adjustRightInd w:val="0"/>
        <w:rPr>
          <w:rFonts w:asciiTheme="minorEastAsia" w:eastAsiaTheme="minorEastAsia" w:hAnsiTheme="minorEastAsia"/>
          <w:bCs/>
          <w:color w:val="000000" w:themeColor="text1"/>
          <w:kern w:val="0"/>
          <w:sz w:val="24"/>
          <w:lang w:val="zh-CN"/>
        </w:rPr>
      </w:pPr>
    </w:p>
    <w:p w14:paraId="038B7710" w14:textId="77777777" w:rsidR="00172BAD" w:rsidRPr="00172BAD" w:rsidRDefault="00172BAD" w:rsidP="00172BAD">
      <w:pPr>
        <w:autoSpaceDE w:val="0"/>
        <w:autoSpaceDN w:val="0"/>
        <w:adjustRightInd w:val="0"/>
        <w:rPr>
          <w:rFonts w:asciiTheme="minorEastAsia" w:eastAsiaTheme="minorEastAsia" w:hAnsiTheme="minorEastAsia" w:hint="eastAsia"/>
          <w:bCs/>
          <w:color w:val="000000" w:themeColor="text1"/>
          <w:kern w:val="0"/>
          <w:sz w:val="24"/>
          <w:lang w:val="zh-CN"/>
        </w:rPr>
      </w:pPr>
      <w:r w:rsidRPr="00172BAD">
        <w:rPr>
          <w:rFonts w:asciiTheme="minorEastAsia" w:eastAsiaTheme="minorEastAsia" w:hAnsiTheme="minorEastAsia" w:hint="eastAsia"/>
          <w:bCs/>
          <w:color w:val="000000" w:themeColor="text1"/>
          <w:kern w:val="0"/>
          <w:sz w:val="24"/>
          <w:lang w:val="zh-CN"/>
        </w:rPr>
        <w:t>意见反馈截止时间为2023年12月7日。</w:t>
      </w:r>
    </w:p>
    <w:p w14:paraId="18634B4D" w14:textId="77777777" w:rsidR="00172BAD" w:rsidRPr="00172BAD" w:rsidRDefault="00172BAD" w:rsidP="00172BAD">
      <w:pPr>
        <w:autoSpaceDE w:val="0"/>
        <w:autoSpaceDN w:val="0"/>
        <w:adjustRightInd w:val="0"/>
        <w:rPr>
          <w:rFonts w:asciiTheme="minorEastAsia" w:eastAsiaTheme="minorEastAsia" w:hAnsiTheme="minorEastAsia"/>
          <w:bCs/>
          <w:color w:val="000000" w:themeColor="text1"/>
          <w:kern w:val="0"/>
          <w:sz w:val="24"/>
          <w:lang w:val="zh-CN"/>
        </w:rPr>
      </w:pPr>
    </w:p>
    <w:p w14:paraId="344C7C13" w14:textId="77777777" w:rsidR="00172BAD" w:rsidRPr="00172BAD" w:rsidRDefault="00172BAD" w:rsidP="00172BAD">
      <w:pPr>
        <w:autoSpaceDE w:val="0"/>
        <w:autoSpaceDN w:val="0"/>
        <w:adjustRightInd w:val="0"/>
        <w:rPr>
          <w:rFonts w:asciiTheme="minorEastAsia" w:eastAsiaTheme="minorEastAsia" w:hAnsiTheme="minorEastAsia"/>
          <w:bCs/>
          <w:color w:val="000000" w:themeColor="text1"/>
          <w:kern w:val="0"/>
          <w:sz w:val="24"/>
          <w:lang w:val="zh-CN"/>
        </w:rPr>
      </w:pPr>
      <w:r w:rsidRPr="00172BAD">
        <w:rPr>
          <w:rFonts w:asciiTheme="minorEastAsia" w:eastAsiaTheme="minorEastAsia" w:hAnsiTheme="minorEastAsia" w:hint="eastAsia"/>
          <w:bCs/>
          <w:color w:val="000000" w:themeColor="text1"/>
          <w:kern w:val="0"/>
          <w:sz w:val="24"/>
          <w:lang w:val="zh-CN"/>
        </w:rPr>
        <w:t>吉林省生态环境厅</w:t>
      </w:r>
      <w:r w:rsidRPr="00172BAD">
        <w:rPr>
          <w:rFonts w:asciiTheme="minorEastAsia" w:eastAsiaTheme="minorEastAsia" w:hAnsiTheme="minorEastAsia"/>
          <w:bCs/>
          <w:color w:val="000000" w:themeColor="text1"/>
          <w:kern w:val="0"/>
          <w:sz w:val="24"/>
          <w:lang w:val="zh-CN"/>
        </w:rPr>
        <w:t>        </w:t>
      </w:r>
    </w:p>
    <w:p w14:paraId="7540BA18" w14:textId="77777777" w:rsidR="00172BAD" w:rsidRPr="00172BAD" w:rsidRDefault="00172BAD" w:rsidP="00172BAD">
      <w:pPr>
        <w:autoSpaceDE w:val="0"/>
        <w:autoSpaceDN w:val="0"/>
        <w:adjustRightInd w:val="0"/>
        <w:rPr>
          <w:rFonts w:asciiTheme="minorEastAsia" w:eastAsiaTheme="minorEastAsia" w:hAnsiTheme="minorEastAsia"/>
          <w:bCs/>
          <w:color w:val="000000" w:themeColor="text1"/>
          <w:kern w:val="0"/>
          <w:sz w:val="24"/>
          <w:lang w:val="zh-CN"/>
        </w:rPr>
      </w:pPr>
    </w:p>
    <w:p w14:paraId="4F3018B6" w14:textId="77777777" w:rsidR="00172BAD" w:rsidRPr="00172BAD" w:rsidRDefault="00172BAD" w:rsidP="00172BAD">
      <w:pPr>
        <w:autoSpaceDE w:val="0"/>
        <w:autoSpaceDN w:val="0"/>
        <w:adjustRightInd w:val="0"/>
        <w:rPr>
          <w:rFonts w:asciiTheme="minorEastAsia" w:eastAsiaTheme="minorEastAsia" w:hAnsiTheme="minorEastAsia"/>
          <w:bCs/>
          <w:color w:val="000000" w:themeColor="text1"/>
          <w:kern w:val="0"/>
          <w:sz w:val="24"/>
          <w:lang w:val="zh-CN"/>
        </w:rPr>
      </w:pPr>
      <w:r w:rsidRPr="00172BAD">
        <w:rPr>
          <w:rFonts w:asciiTheme="minorEastAsia" w:eastAsiaTheme="minorEastAsia" w:hAnsiTheme="minorEastAsia"/>
          <w:bCs/>
          <w:color w:val="000000" w:themeColor="text1"/>
          <w:kern w:val="0"/>
          <w:sz w:val="24"/>
          <w:lang w:val="zh-CN"/>
        </w:rPr>
        <w:t>2023</w:t>
      </w:r>
      <w:r w:rsidRPr="00172BAD">
        <w:rPr>
          <w:rFonts w:asciiTheme="minorEastAsia" w:eastAsiaTheme="minorEastAsia" w:hAnsiTheme="minorEastAsia" w:hint="eastAsia"/>
          <w:bCs/>
          <w:color w:val="000000" w:themeColor="text1"/>
          <w:kern w:val="0"/>
          <w:sz w:val="24"/>
          <w:lang w:val="zh-CN"/>
        </w:rPr>
        <w:t>年</w:t>
      </w:r>
      <w:r w:rsidRPr="00172BAD">
        <w:rPr>
          <w:rFonts w:asciiTheme="minorEastAsia" w:eastAsiaTheme="minorEastAsia" w:hAnsiTheme="minorEastAsia"/>
          <w:bCs/>
          <w:color w:val="000000" w:themeColor="text1"/>
          <w:kern w:val="0"/>
          <w:sz w:val="24"/>
          <w:lang w:val="zh-CN"/>
        </w:rPr>
        <w:t>11</w:t>
      </w:r>
      <w:r w:rsidRPr="00172BAD">
        <w:rPr>
          <w:rFonts w:asciiTheme="minorEastAsia" w:eastAsiaTheme="minorEastAsia" w:hAnsiTheme="minorEastAsia" w:hint="eastAsia"/>
          <w:bCs/>
          <w:color w:val="000000" w:themeColor="text1"/>
          <w:kern w:val="0"/>
          <w:sz w:val="24"/>
          <w:lang w:val="zh-CN"/>
        </w:rPr>
        <w:t>月</w:t>
      </w:r>
      <w:r w:rsidRPr="00172BAD">
        <w:rPr>
          <w:rFonts w:asciiTheme="minorEastAsia" w:eastAsiaTheme="minorEastAsia" w:hAnsiTheme="minorEastAsia"/>
          <w:bCs/>
          <w:color w:val="000000" w:themeColor="text1"/>
          <w:kern w:val="0"/>
          <w:sz w:val="24"/>
          <w:lang w:val="zh-CN"/>
        </w:rPr>
        <w:t>7</w:t>
      </w:r>
      <w:r w:rsidRPr="00172BAD">
        <w:rPr>
          <w:rFonts w:asciiTheme="minorEastAsia" w:eastAsiaTheme="minorEastAsia" w:hAnsiTheme="minorEastAsia" w:hint="eastAsia"/>
          <w:bCs/>
          <w:color w:val="000000" w:themeColor="text1"/>
          <w:kern w:val="0"/>
          <w:sz w:val="24"/>
          <w:lang w:val="zh-CN"/>
        </w:rPr>
        <w:t>日</w:t>
      </w:r>
      <w:r w:rsidRPr="00172BAD">
        <w:rPr>
          <w:rFonts w:asciiTheme="minorEastAsia" w:eastAsiaTheme="minorEastAsia" w:hAnsiTheme="minorEastAsia"/>
          <w:bCs/>
          <w:color w:val="000000" w:themeColor="text1"/>
          <w:kern w:val="0"/>
          <w:sz w:val="24"/>
          <w:lang w:val="zh-CN"/>
        </w:rPr>
        <w:t> </w:t>
      </w:r>
    </w:p>
    <w:p w14:paraId="0330F0D6" w14:textId="77777777" w:rsidR="00172BAD" w:rsidRPr="00172BAD" w:rsidRDefault="00172BAD" w:rsidP="00172BAD">
      <w:pPr>
        <w:autoSpaceDE w:val="0"/>
        <w:autoSpaceDN w:val="0"/>
        <w:adjustRightInd w:val="0"/>
        <w:rPr>
          <w:rFonts w:asciiTheme="minorEastAsia" w:eastAsiaTheme="minorEastAsia" w:hAnsiTheme="minorEastAsia"/>
          <w:bCs/>
          <w:color w:val="000000" w:themeColor="text1"/>
          <w:kern w:val="0"/>
          <w:sz w:val="24"/>
          <w:lang w:val="zh-CN"/>
        </w:rPr>
      </w:pPr>
    </w:p>
    <w:p w14:paraId="0793F8BE" w14:textId="77777777" w:rsidR="00172BAD" w:rsidRPr="00172BAD" w:rsidRDefault="00172BAD" w:rsidP="00172BAD">
      <w:pPr>
        <w:autoSpaceDE w:val="0"/>
        <w:autoSpaceDN w:val="0"/>
        <w:adjustRightInd w:val="0"/>
        <w:rPr>
          <w:rFonts w:asciiTheme="minorEastAsia" w:eastAsiaTheme="minorEastAsia" w:hAnsiTheme="minorEastAsia"/>
          <w:bCs/>
          <w:color w:val="000000" w:themeColor="text1"/>
          <w:kern w:val="0"/>
          <w:sz w:val="24"/>
          <w:lang w:val="zh-CN"/>
        </w:rPr>
      </w:pPr>
    </w:p>
    <w:p w14:paraId="19FC7B0D" w14:textId="52BA50F0" w:rsidR="00742B42" w:rsidRDefault="00172BAD" w:rsidP="00172BAD">
      <w:pPr>
        <w:autoSpaceDE w:val="0"/>
        <w:autoSpaceDN w:val="0"/>
        <w:adjustRightInd w:val="0"/>
        <w:rPr>
          <w:rFonts w:asciiTheme="minorEastAsia" w:eastAsiaTheme="minorEastAsia" w:hAnsiTheme="minorEastAsia"/>
          <w:bCs/>
          <w:color w:val="000000" w:themeColor="text1"/>
          <w:kern w:val="0"/>
          <w:sz w:val="24"/>
          <w:lang w:val="zh-CN"/>
        </w:rPr>
      </w:pPr>
      <w:r w:rsidRPr="00172BAD">
        <w:rPr>
          <w:rFonts w:asciiTheme="minorEastAsia" w:eastAsiaTheme="minorEastAsia" w:hAnsiTheme="minorEastAsia" w:hint="eastAsia"/>
          <w:bCs/>
          <w:color w:val="000000" w:themeColor="text1"/>
          <w:kern w:val="0"/>
          <w:sz w:val="24"/>
          <w:lang w:val="zh-CN"/>
        </w:rPr>
        <w:t>持续深化生态强省建设、加快建设美丽吉林是进一步贯彻习近平生态文明思想的重要实践，是建设人与自然和谐共生现代化的必然要求，是推进吉林全面振兴取得新突破的战略选择，是厚植优良生态环境优势、增强吉林吸引力和竞争力的关键举措，是增进人民群众生态环境福祉的迫切需要。为建设高水平的美丽中国吉林样板、探索人与自然和谐共生的吉林路径、书写以美丽为底色的中国式现代化吉林篇章，编制本规划纲要。</w:t>
      </w:r>
    </w:p>
    <w:p w14:paraId="15C0D24E" w14:textId="77777777" w:rsidR="00172BAD" w:rsidRPr="00172BAD" w:rsidRDefault="00172BAD" w:rsidP="00172BAD">
      <w:pPr>
        <w:pStyle w:val="2"/>
        <w:rPr>
          <w:rFonts w:hint="eastAsia"/>
          <w:lang w:val="zh-CN"/>
        </w:rPr>
      </w:pPr>
    </w:p>
    <w:p w14:paraId="06095281" w14:textId="77777777" w:rsidR="00742B42" w:rsidRDefault="00000000">
      <w:pPr>
        <w:autoSpaceDE w:val="0"/>
        <w:autoSpaceDN w:val="0"/>
        <w:adjustRightInd w:val="0"/>
        <w:jc w:val="center"/>
        <w:rPr>
          <w:rFonts w:ascii="方正小标宋简体" w:eastAsia="方正小标宋简体" w:hAnsi="方正小标宋简体" w:cs="方正小标宋简体"/>
          <w:bCs/>
          <w:kern w:val="0"/>
          <w:sz w:val="44"/>
          <w:szCs w:val="44"/>
          <w:lang w:val="zh-CN"/>
        </w:rPr>
      </w:pPr>
      <w:r>
        <w:rPr>
          <w:rFonts w:ascii="方正小标宋简体" w:eastAsia="方正小标宋简体" w:hAnsi="方正小标宋简体" w:cs="方正小标宋简体" w:hint="eastAsia"/>
          <w:bCs/>
          <w:kern w:val="0"/>
          <w:sz w:val="44"/>
          <w:szCs w:val="44"/>
          <w:lang w:val="zh-CN"/>
        </w:rPr>
        <w:t>美丽吉林建设规划纲要（2023-2035年）</w:t>
      </w:r>
    </w:p>
    <w:p w14:paraId="2EAEDBDB" w14:textId="77777777" w:rsidR="00742B42" w:rsidRDefault="00000000">
      <w:pPr>
        <w:pStyle w:val="2"/>
        <w:jc w:val="center"/>
        <w:rPr>
          <w:rFonts w:ascii="楷体_GB2312" w:eastAsia="楷体_GB2312" w:hAnsi="楷体_GB2312" w:cs="楷体_GB2312"/>
          <w:b/>
          <w:kern w:val="0"/>
          <w:sz w:val="32"/>
          <w:szCs w:val="32"/>
          <w:lang w:val="zh-CN"/>
        </w:rPr>
      </w:pPr>
      <w:r>
        <w:rPr>
          <w:rFonts w:ascii="楷体_GB2312" w:eastAsia="楷体_GB2312" w:hAnsi="楷体_GB2312" w:cs="楷体_GB2312" w:hint="eastAsia"/>
          <w:b/>
          <w:kern w:val="0"/>
          <w:sz w:val="32"/>
          <w:szCs w:val="32"/>
          <w:lang w:val="zh-CN"/>
        </w:rPr>
        <w:t>（征求意见稿）</w:t>
      </w:r>
    </w:p>
    <w:p w14:paraId="053534DB" w14:textId="77777777" w:rsidR="00742B42" w:rsidRDefault="00742B42">
      <w:pPr>
        <w:pStyle w:val="2"/>
        <w:rPr>
          <w:highlight w:val="yellow"/>
          <w:lang w:val="zh-CN"/>
        </w:rPr>
      </w:pPr>
    </w:p>
    <w:p w14:paraId="6539764B" w14:textId="77777777" w:rsidR="00742B42" w:rsidRDefault="00742B42">
      <w:pPr>
        <w:pStyle w:val="2"/>
        <w:rPr>
          <w:highlight w:val="yellow"/>
          <w:lang w:val="zh-CN"/>
        </w:rPr>
      </w:pPr>
    </w:p>
    <w:p w14:paraId="687C190C" w14:textId="77777777" w:rsidR="00742B42" w:rsidRDefault="00742B42">
      <w:pPr>
        <w:pStyle w:val="2"/>
        <w:rPr>
          <w:highlight w:val="yellow"/>
          <w:lang w:val="zh-CN"/>
        </w:rPr>
      </w:pPr>
    </w:p>
    <w:p w14:paraId="7BD9E096" w14:textId="77777777" w:rsidR="00742B42" w:rsidRDefault="00742B42">
      <w:pPr>
        <w:pStyle w:val="2"/>
        <w:rPr>
          <w:highlight w:val="yellow"/>
          <w:lang w:val="zh-CN"/>
        </w:rPr>
      </w:pPr>
    </w:p>
    <w:p w14:paraId="7089C4AA" w14:textId="77777777" w:rsidR="00742B42" w:rsidRDefault="00742B42">
      <w:pPr>
        <w:pStyle w:val="2"/>
        <w:rPr>
          <w:lang w:val="zh-CN"/>
        </w:rPr>
      </w:pPr>
    </w:p>
    <w:p w14:paraId="704A966E" w14:textId="77777777" w:rsidR="00742B42" w:rsidRDefault="00742B42">
      <w:pPr>
        <w:pStyle w:val="2"/>
        <w:rPr>
          <w:lang w:val="zh-CN"/>
        </w:rPr>
      </w:pPr>
    </w:p>
    <w:p w14:paraId="7879F0B8" w14:textId="77777777" w:rsidR="00742B42" w:rsidRDefault="00742B42">
      <w:pPr>
        <w:pStyle w:val="2"/>
        <w:rPr>
          <w:lang w:val="zh-CN"/>
        </w:rPr>
      </w:pPr>
    </w:p>
    <w:p w14:paraId="7914BF4C" w14:textId="77777777" w:rsidR="00742B42" w:rsidRDefault="00742B42">
      <w:pPr>
        <w:pStyle w:val="2"/>
        <w:rPr>
          <w:lang w:val="zh-CN"/>
        </w:rPr>
      </w:pPr>
    </w:p>
    <w:p w14:paraId="2BFBBB93" w14:textId="77777777" w:rsidR="00742B42" w:rsidRDefault="00742B42">
      <w:pPr>
        <w:pStyle w:val="2"/>
        <w:rPr>
          <w:lang w:val="zh-CN"/>
        </w:rPr>
      </w:pPr>
    </w:p>
    <w:p w14:paraId="7357BEB5" w14:textId="77777777" w:rsidR="00742B42" w:rsidRDefault="00742B42">
      <w:pPr>
        <w:pStyle w:val="2"/>
        <w:rPr>
          <w:lang w:val="zh-CN"/>
        </w:rPr>
      </w:pPr>
    </w:p>
    <w:p w14:paraId="083C0A76" w14:textId="77777777" w:rsidR="00742B42" w:rsidRDefault="00742B42">
      <w:pPr>
        <w:pStyle w:val="2"/>
        <w:rPr>
          <w:lang w:val="zh-CN"/>
        </w:rPr>
      </w:pPr>
    </w:p>
    <w:p w14:paraId="026A0924" w14:textId="77777777" w:rsidR="00742B42" w:rsidRDefault="00742B42">
      <w:pPr>
        <w:pStyle w:val="2"/>
        <w:rPr>
          <w:lang w:val="zh-CN"/>
        </w:rPr>
      </w:pPr>
    </w:p>
    <w:p w14:paraId="38ED6D5D" w14:textId="77777777" w:rsidR="00742B42" w:rsidRDefault="00742B42">
      <w:pPr>
        <w:pStyle w:val="2"/>
        <w:rPr>
          <w:lang w:val="zh-CN"/>
        </w:rPr>
      </w:pPr>
    </w:p>
    <w:p w14:paraId="078966FA" w14:textId="77777777" w:rsidR="00742B42" w:rsidRDefault="00742B42">
      <w:pPr>
        <w:pStyle w:val="2"/>
        <w:rPr>
          <w:lang w:val="zh-CN"/>
        </w:rPr>
      </w:pPr>
    </w:p>
    <w:p w14:paraId="3D40354D" w14:textId="77777777" w:rsidR="00742B42" w:rsidRDefault="00742B42">
      <w:pPr>
        <w:pStyle w:val="2"/>
        <w:rPr>
          <w:lang w:val="zh-CN"/>
        </w:rPr>
      </w:pPr>
    </w:p>
    <w:p w14:paraId="63499274" w14:textId="77777777" w:rsidR="00742B42" w:rsidRDefault="00000000">
      <w:pPr>
        <w:pStyle w:val="2"/>
        <w:jc w:val="center"/>
        <w:rPr>
          <w:sz w:val="28"/>
          <w:szCs w:val="36"/>
          <w:lang w:val="zh-CN"/>
        </w:rPr>
      </w:pPr>
      <w:r>
        <w:rPr>
          <w:rFonts w:hint="eastAsia"/>
          <w:sz w:val="28"/>
          <w:szCs w:val="36"/>
          <w:lang w:val="zh-CN"/>
        </w:rPr>
        <w:t>2</w:t>
      </w:r>
      <w:r>
        <w:rPr>
          <w:sz w:val="28"/>
          <w:szCs w:val="36"/>
          <w:lang w:val="zh-CN"/>
        </w:rPr>
        <w:t>023</w:t>
      </w:r>
      <w:r>
        <w:rPr>
          <w:rFonts w:hint="eastAsia"/>
          <w:sz w:val="28"/>
          <w:szCs w:val="36"/>
          <w:lang w:val="zh-CN"/>
        </w:rPr>
        <w:t>年</w:t>
      </w:r>
      <w:r>
        <w:rPr>
          <w:sz w:val="28"/>
          <w:szCs w:val="36"/>
          <w:lang w:val="zh-CN"/>
        </w:rPr>
        <w:t>10</w:t>
      </w:r>
      <w:r>
        <w:rPr>
          <w:rFonts w:hint="eastAsia"/>
          <w:sz w:val="28"/>
          <w:szCs w:val="36"/>
          <w:lang w:val="zh-CN"/>
        </w:rPr>
        <w:t>月</w:t>
      </w:r>
    </w:p>
    <w:p w14:paraId="188450EC" w14:textId="77777777" w:rsidR="00742B42" w:rsidRDefault="00000000">
      <w:pPr>
        <w:overflowPunct w:val="0"/>
        <w:spacing w:line="500" w:lineRule="exact"/>
        <w:jc w:val="center"/>
        <w:rPr>
          <w:rFonts w:ascii="华文中宋" w:eastAsia="华文中宋" w:hAnsi="华文中宋" w:cs="黑体"/>
          <w:b/>
          <w:sz w:val="36"/>
          <w:szCs w:val="36"/>
        </w:rPr>
      </w:pPr>
      <w:r>
        <w:rPr>
          <w:rFonts w:ascii="华文中宋" w:eastAsia="华文中宋" w:hAnsi="华文中宋" w:cs="黑体"/>
          <w:b/>
          <w:sz w:val="36"/>
          <w:szCs w:val="36"/>
        </w:rPr>
        <w:br w:type="page"/>
      </w:r>
      <w:r>
        <w:rPr>
          <w:rFonts w:ascii="华文中宋" w:eastAsia="华文中宋" w:hAnsi="华文中宋" w:cs="黑体" w:hint="eastAsia"/>
          <w:b/>
          <w:sz w:val="36"/>
          <w:szCs w:val="36"/>
        </w:rPr>
        <w:lastRenderedPageBreak/>
        <w:t xml:space="preserve">目 </w:t>
      </w:r>
      <w:r>
        <w:rPr>
          <w:rFonts w:ascii="华文中宋" w:eastAsia="华文中宋" w:hAnsi="华文中宋" w:cs="黑体"/>
          <w:b/>
          <w:sz w:val="36"/>
          <w:szCs w:val="36"/>
        </w:rPr>
        <w:t xml:space="preserve"> </w:t>
      </w:r>
      <w:r>
        <w:rPr>
          <w:rFonts w:ascii="华文中宋" w:eastAsia="华文中宋" w:hAnsi="华文中宋" w:cs="黑体" w:hint="eastAsia"/>
          <w:b/>
          <w:sz w:val="36"/>
          <w:szCs w:val="36"/>
        </w:rPr>
        <w:t>录</w:t>
      </w:r>
    </w:p>
    <w:p w14:paraId="27212CFA" w14:textId="77777777" w:rsidR="00742B42" w:rsidRDefault="00000000">
      <w:pPr>
        <w:pStyle w:val="TOC1"/>
        <w:tabs>
          <w:tab w:val="right" w:leader="dot" w:pos="8296"/>
        </w:tabs>
        <w:rPr>
          <w:rFonts w:ascii="等线" w:eastAsia="等线" w:hAnsi="等线"/>
          <w:sz w:val="28"/>
          <w:szCs w:val="32"/>
        </w:rPr>
      </w:pPr>
      <w:r>
        <w:rPr>
          <w:sz w:val="40"/>
          <w:szCs w:val="40"/>
        </w:rPr>
        <w:fldChar w:fldCharType="begin"/>
      </w:r>
      <w:r>
        <w:rPr>
          <w:sz w:val="40"/>
          <w:szCs w:val="40"/>
        </w:rPr>
        <w:instrText xml:space="preserve"> TOC \o "1-2" \h \z \u </w:instrText>
      </w:r>
      <w:r>
        <w:rPr>
          <w:sz w:val="40"/>
          <w:szCs w:val="40"/>
        </w:rPr>
        <w:fldChar w:fldCharType="separate"/>
      </w:r>
      <w:hyperlink w:anchor="_Toc138932162" w:history="1">
        <w:r>
          <w:rPr>
            <w:rStyle w:val="af0"/>
            <w:rFonts w:ascii="Times New Roman" w:eastAsia="黑体" w:hAnsi="Times New Roman" w:cs="黑体"/>
            <w:sz w:val="28"/>
            <w:szCs w:val="36"/>
          </w:rPr>
          <w:t>前</w:t>
        </w:r>
        <w:r>
          <w:rPr>
            <w:rStyle w:val="af0"/>
            <w:rFonts w:ascii="Times New Roman" w:eastAsia="黑体" w:hAnsi="Times New Roman" w:cs="黑体"/>
            <w:sz w:val="28"/>
            <w:szCs w:val="36"/>
          </w:rPr>
          <w:t xml:space="preserve">  </w:t>
        </w:r>
        <w:r>
          <w:rPr>
            <w:rStyle w:val="af0"/>
            <w:rFonts w:ascii="Times New Roman" w:eastAsia="黑体" w:hAnsi="Times New Roman" w:cs="黑体"/>
            <w:sz w:val="28"/>
            <w:szCs w:val="36"/>
          </w:rPr>
          <w:t>言</w:t>
        </w:r>
        <w:r>
          <w:rPr>
            <w:sz w:val="28"/>
            <w:szCs w:val="36"/>
          </w:rPr>
          <w:tab/>
        </w:r>
        <w:r>
          <w:rPr>
            <w:sz w:val="28"/>
            <w:szCs w:val="36"/>
          </w:rPr>
          <w:fldChar w:fldCharType="begin"/>
        </w:r>
        <w:r>
          <w:rPr>
            <w:sz w:val="28"/>
            <w:szCs w:val="36"/>
          </w:rPr>
          <w:instrText xml:space="preserve"> PAGEREF _Toc138932162 \h </w:instrText>
        </w:r>
        <w:r>
          <w:rPr>
            <w:sz w:val="28"/>
            <w:szCs w:val="36"/>
          </w:rPr>
        </w:r>
        <w:r>
          <w:rPr>
            <w:sz w:val="28"/>
            <w:szCs w:val="36"/>
          </w:rPr>
          <w:fldChar w:fldCharType="separate"/>
        </w:r>
        <w:r>
          <w:rPr>
            <w:sz w:val="28"/>
            <w:szCs w:val="36"/>
          </w:rPr>
          <w:t>4</w:t>
        </w:r>
        <w:r>
          <w:rPr>
            <w:sz w:val="28"/>
            <w:szCs w:val="36"/>
          </w:rPr>
          <w:fldChar w:fldCharType="end"/>
        </w:r>
      </w:hyperlink>
    </w:p>
    <w:p w14:paraId="3EC731FC" w14:textId="77777777" w:rsidR="00742B42" w:rsidRDefault="00000000">
      <w:pPr>
        <w:pStyle w:val="TOC1"/>
        <w:tabs>
          <w:tab w:val="right" w:leader="dot" w:pos="8296"/>
        </w:tabs>
        <w:rPr>
          <w:rFonts w:ascii="等线" w:eastAsia="等线" w:hAnsi="等线"/>
          <w:sz w:val="28"/>
          <w:szCs w:val="32"/>
        </w:rPr>
      </w:pPr>
      <w:hyperlink w:anchor="_Toc138932163" w:history="1">
        <w:r>
          <w:rPr>
            <w:rStyle w:val="af0"/>
            <w:rFonts w:ascii="Times New Roman" w:eastAsia="黑体" w:hAnsi="Times New Roman" w:cs="黑体"/>
            <w:sz w:val="28"/>
            <w:szCs w:val="36"/>
          </w:rPr>
          <w:t>一、美丽吉林建设面临新形势</w:t>
        </w:r>
        <w:r>
          <w:rPr>
            <w:sz w:val="28"/>
            <w:szCs w:val="36"/>
          </w:rPr>
          <w:tab/>
        </w:r>
        <w:r>
          <w:rPr>
            <w:sz w:val="28"/>
            <w:szCs w:val="36"/>
          </w:rPr>
          <w:fldChar w:fldCharType="begin"/>
        </w:r>
        <w:r>
          <w:rPr>
            <w:sz w:val="28"/>
            <w:szCs w:val="36"/>
          </w:rPr>
          <w:instrText xml:space="preserve"> PAGEREF _Toc138932163 \h </w:instrText>
        </w:r>
        <w:r>
          <w:rPr>
            <w:sz w:val="28"/>
            <w:szCs w:val="36"/>
          </w:rPr>
        </w:r>
        <w:r>
          <w:rPr>
            <w:sz w:val="28"/>
            <w:szCs w:val="36"/>
          </w:rPr>
          <w:fldChar w:fldCharType="separate"/>
        </w:r>
        <w:r>
          <w:rPr>
            <w:sz w:val="28"/>
            <w:szCs w:val="36"/>
          </w:rPr>
          <w:t>6</w:t>
        </w:r>
        <w:r>
          <w:rPr>
            <w:sz w:val="28"/>
            <w:szCs w:val="36"/>
          </w:rPr>
          <w:fldChar w:fldCharType="end"/>
        </w:r>
      </w:hyperlink>
    </w:p>
    <w:p w14:paraId="7AD56F1A" w14:textId="77777777" w:rsidR="00742B42" w:rsidRDefault="00000000">
      <w:pPr>
        <w:pStyle w:val="TOC2"/>
        <w:tabs>
          <w:tab w:val="right" w:leader="dot" w:pos="8296"/>
        </w:tabs>
        <w:rPr>
          <w:rFonts w:ascii="等线" w:eastAsia="等线" w:hAnsi="等线"/>
          <w:sz w:val="28"/>
          <w:szCs w:val="32"/>
        </w:rPr>
      </w:pPr>
      <w:hyperlink w:anchor="_Toc138932164" w:history="1">
        <w:r>
          <w:rPr>
            <w:rStyle w:val="af0"/>
            <w:rFonts w:ascii="楷体" w:eastAsia="楷体" w:hAnsi="楷体"/>
            <w:sz w:val="28"/>
            <w:szCs w:val="36"/>
          </w:rPr>
          <w:t>（一）建设基础</w:t>
        </w:r>
        <w:r>
          <w:rPr>
            <w:sz w:val="28"/>
            <w:szCs w:val="36"/>
          </w:rPr>
          <w:tab/>
        </w:r>
        <w:r>
          <w:rPr>
            <w:sz w:val="28"/>
            <w:szCs w:val="36"/>
          </w:rPr>
          <w:fldChar w:fldCharType="begin"/>
        </w:r>
        <w:r>
          <w:rPr>
            <w:sz w:val="28"/>
            <w:szCs w:val="36"/>
          </w:rPr>
          <w:instrText xml:space="preserve"> PAGEREF _Toc138932164 \h </w:instrText>
        </w:r>
        <w:r>
          <w:rPr>
            <w:sz w:val="28"/>
            <w:szCs w:val="36"/>
          </w:rPr>
        </w:r>
        <w:r>
          <w:rPr>
            <w:sz w:val="28"/>
            <w:szCs w:val="36"/>
          </w:rPr>
          <w:fldChar w:fldCharType="separate"/>
        </w:r>
        <w:r>
          <w:rPr>
            <w:sz w:val="28"/>
            <w:szCs w:val="36"/>
          </w:rPr>
          <w:t>6</w:t>
        </w:r>
        <w:r>
          <w:rPr>
            <w:sz w:val="28"/>
            <w:szCs w:val="36"/>
          </w:rPr>
          <w:fldChar w:fldCharType="end"/>
        </w:r>
      </w:hyperlink>
    </w:p>
    <w:p w14:paraId="6914417D" w14:textId="77777777" w:rsidR="00742B42" w:rsidRDefault="00000000">
      <w:pPr>
        <w:pStyle w:val="TOC2"/>
        <w:tabs>
          <w:tab w:val="right" w:leader="dot" w:pos="8296"/>
        </w:tabs>
        <w:rPr>
          <w:rFonts w:ascii="等线" w:eastAsia="等线" w:hAnsi="等线"/>
          <w:sz w:val="28"/>
          <w:szCs w:val="32"/>
        </w:rPr>
      </w:pPr>
      <w:hyperlink w:anchor="_Toc138932165" w:history="1">
        <w:r>
          <w:rPr>
            <w:rStyle w:val="af0"/>
            <w:rFonts w:ascii="楷体" w:eastAsia="楷体" w:hAnsi="楷体"/>
            <w:sz w:val="28"/>
            <w:szCs w:val="36"/>
          </w:rPr>
          <w:t>（二）问题挑战</w:t>
        </w:r>
        <w:r>
          <w:rPr>
            <w:sz w:val="28"/>
            <w:szCs w:val="36"/>
          </w:rPr>
          <w:tab/>
        </w:r>
        <w:r>
          <w:rPr>
            <w:sz w:val="28"/>
            <w:szCs w:val="36"/>
          </w:rPr>
          <w:fldChar w:fldCharType="begin"/>
        </w:r>
        <w:r>
          <w:rPr>
            <w:sz w:val="28"/>
            <w:szCs w:val="36"/>
          </w:rPr>
          <w:instrText xml:space="preserve"> PAGEREF _Toc138932165 \h </w:instrText>
        </w:r>
        <w:r>
          <w:rPr>
            <w:sz w:val="28"/>
            <w:szCs w:val="36"/>
          </w:rPr>
        </w:r>
        <w:r>
          <w:rPr>
            <w:sz w:val="28"/>
            <w:szCs w:val="36"/>
          </w:rPr>
          <w:fldChar w:fldCharType="separate"/>
        </w:r>
        <w:r>
          <w:rPr>
            <w:sz w:val="28"/>
            <w:szCs w:val="36"/>
          </w:rPr>
          <w:t>8</w:t>
        </w:r>
        <w:r>
          <w:rPr>
            <w:sz w:val="28"/>
            <w:szCs w:val="36"/>
          </w:rPr>
          <w:fldChar w:fldCharType="end"/>
        </w:r>
      </w:hyperlink>
    </w:p>
    <w:p w14:paraId="49213ACA" w14:textId="77777777" w:rsidR="00742B42" w:rsidRDefault="00000000">
      <w:pPr>
        <w:pStyle w:val="TOC2"/>
        <w:tabs>
          <w:tab w:val="right" w:leader="dot" w:pos="8296"/>
        </w:tabs>
        <w:rPr>
          <w:rFonts w:ascii="等线" w:eastAsia="等线" w:hAnsi="等线"/>
          <w:sz w:val="28"/>
          <w:szCs w:val="32"/>
        </w:rPr>
      </w:pPr>
      <w:hyperlink w:anchor="_Toc138932166" w:history="1">
        <w:r>
          <w:rPr>
            <w:rStyle w:val="af0"/>
            <w:rFonts w:ascii="楷体" w:eastAsia="楷体" w:hAnsi="楷体"/>
            <w:sz w:val="28"/>
            <w:szCs w:val="36"/>
          </w:rPr>
          <w:t>（三）形势机遇</w:t>
        </w:r>
        <w:r>
          <w:rPr>
            <w:sz w:val="28"/>
            <w:szCs w:val="36"/>
          </w:rPr>
          <w:tab/>
        </w:r>
        <w:r>
          <w:rPr>
            <w:sz w:val="28"/>
            <w:szCs w:val="36"/>
          </w:rPr>
          <w:fldChar w:fldCharType="begin"/>
        </w:r>
        <w:r>
          <w:rPr>
            <w:sz w:val="28"/>
            <w:szCs w:val="36"/>
          </w:rPr>
          <w:instrText xml:space="preserve"> PAGEREF _Toc138932166 \h </w:instrText>
        </w:r>
        <w:r>
          <w:rPr>
            <w:sz w:val="28"/>
            <w:szCs w:val="36"/>
          </w:rPr>
        </w:r>
        <w:r>
          <w:rPr>
            <w:sz w:val="28"/>
            <w:szCs w:val="36"/>
          </w:rPr>
          <w:fldChar w:fldCharType="separate"/>
        </w:r>
        <w:r>
          <w:rPr>
            <w:sz w:val="28"/>
            <w:szCs w:val="36"/>
          </w:rPr>
          <w:t>10</w:t>
        </w:r>
        <w:r>
          <w:rPr>
            <w:sz w:val="28"/>
            <w:szCs w:val="36"/>
          </w:rPr>
          <w:fldChar w:fldCharType="end"/>
        </w:r>
      </w:hyperlink>
    </w:p>
    <w:p w14:paraId="1AD9442E" w14:textId="77777777" w:rsidR="00742B42" w:rsidRDefault="00000000">
      <w:pPr>
        <w:pStyle w:val="TOC1"/>
        <w:tabs>
          <w:tab w:val="right" w:leader="dot" w:pos="8296"/>
        </w:tabs>
        <w:rPr>
          <w:rFonts w:ascii="等线" w:eastAsia="等线" w:hAnsi="等线"/>
          <w:sz w:val="28"/>
          <w:szCs w:val="32"/>
        </w:rPr>
      </w:pPr>
      <w:hyperlink w:anchor="_Toc138932167" w:history="1">
        <w:r>
          <w:rPr>
            <w:rStyle w:val="af0"/>
            <w:rFonts w:ascii="Times New Roman" w:eastAsia="黑体" w:hAnsi="Times New Roman" w:cs="黑体"/>
            <w:sz w:val="28"/>
            <w:szCs w:val="36"/>
          </w:rPr>
          <w:t>二、擘画</w:t>
        </w:r>
        <w:r>
          <w:rPr>
            <w:rStyle w:val="af0"/>
            <w:rFonts w:ascii="Times New Roman" w:eastAsia="黑体" w:hAnsi="Times New Roman" w:cs="黑体"/>
            <w:sz w:val="28"/>
            <w:szCs w:val="36"/>
          </w:rPr>
          <w:t>“</w:t>
        </w:r>
        <w:r>
          <w:rPr>
            <w:rStyle w:val="af0"/>
            <w:rFonts w:ascii="Times New Roman" w:eastAsia="黑体" w:hAnsi="Times New Roman" w:cs="黑体"/>
            <w:sz w:val="28"/>
            <w:szCs w:val="36"/>
          </w:rPr>
          <w:t>白山松水</w:t>
        </w:r>
        <w:r>
          <w:rPr>
            <w:rStyle w:val="af0"/>
            <w:rFonts w:ascii="Times New Roman" w:eastAsia="黑体" w:hAnsi="Times New Roman" w:cs="黑体"/>
            <w:sz w:val="28"/>
            <w:szCs w:val="36"/>
          </w:rPr>
          <w:t xml:space="preserve"> </w:t>
        </w:r>
        <w:r>
          <w:rPr>
            <w:rStyle w:val="af0"/>
            <w:rFonts w:ascii="Times New Roman" w:eastAsia="黑体" w:hAnsi="Times New Roman" w:cs="黑体"/>
            <w:sz w:val="28"/>
            <w:szCs w:val="36"/>
          </w:rPr>
          <w:t>焕美吉林</w:t>
        </w:r>
        <w:r>
          <w:rPr>
            <w:rStyle w:val="af0"/>
            <w:rFonts w:ascii="Times New Roman" w:eastAsia="黑体" w:hAnsi="Times New Roman" w:cs="黑体"/>
            <w:sz w:val="28"/>
            <w:szCs w:val="36"/>
          </w:rPr>
          <w:t>”</w:t>
        </w:r>
        <w:r>
          <w:rPr>
            <w:rStyle w:val="af0"/>
            <w:rFonts w:ascii="Times New Roman" w:eastAsia="黑体" w:hAnsi="Times New Roman" w:cs="黑体"/>
            <w:sz w:val="28"/>
            <w:szCs w:val="36"/>
          </w:rPr>
          <w:t>的美丽画卷</w:t>
        </w:r>
        <w:r>
          <w:rPr>
            <w:sz w:val="28"/>
            <w:szCs w:val="36"/>
          </w:rPr>
          <w:tab/>
        </w:r>
        <w:r>
          <w:rPr>
            <w:sz w:val="28"/>
            <w:szCs w:val="36"/>
          </w:rPr>
          <w:fldChar w:fldCharType="begin"/>
        </w:r>
        <w:r>
          <w:rPr>
            <w:sz w:val="28"/>
            <w:szCs w:val="36"/>
          </w:rPr>
          <w:instrText xml:space="preserve"> PAGEREF _Toc138932167 \h </w:instrText>
        </w:r>
        <w:r>
          <w:rPr>
            <w:sz w:val="28"/>
            <w:szCs w:val="36"/>
          </w:rPr>
        </w:r>
        <w:r>
          <w:rPr>
            <w:sz w:val="28"/>
            <w:szCs w:val="36"/>
          </w:rPr>
          <w:fldChar w:fldCharType="separate"/>
        </w:r>
        <w:r>
          <w:rPr>
            <w:sz w:val="28"/>
            <w:szCs w:val="36"/>
          </w:rPr>
          <w:t>11</w:t>
        </w:r>
        <w:r>
          <w:rPr>
            <w:sz w:val="28"/>
            <w:szCs w:val="36"/>
          </w:rPr>
          <w:fldChar w:fldCharType="end"/>
        </w:r>
      </w:hyperlink>
    </w:p>
    <w:p w14:paraId="1C1968A9" w14:textId="77777777" w:rsidR="00742B42" w:rsidRDefault="00000000">
      <w:pPr>
        <w:pStyle w:val="TOC2"/>
        <w:tabs>
          <w:tab w:val="right" w:leader="dot" w:pos="8296"/>
        </w:tabs>
        <w:rPr>
          <w:rFonts w:ascii="等线" w:eastAsia="等线" w:hAnsi="等线"/>
          <w:sz w:val="28"/>
          <w:szCs w:val="32"/>
        </w:rPr>
      </w:pPr>
      <w:hyperlink w:anchor="_Toc138932168" w:history="1">
        <w:r>
          <w:rPr>
            <w:rStyle w:val="af0"/>
            <w:rFonts w:ascii="楷体" w:eastAsia="楷体" w:hAnsi="楷体"/>
            <w:sz w:val="28"/>
            <w:szCs w:val="36"/>
          </w:rPr>
          <w:t>（一）指导思想</w:t>
        </w:r>
        <w:r>
          <w:rPr>
            <w:sz w:val="28"/>
            <w:szCs w:val="36"/>
          </w:rPr>
          <w:tab/>
        </w:r>
        <w:r>
          <w:rPr>
            <w:sz w:val="28"/>
            <w:szCs w:val="36"/>
          </w:rPr>
          <w:fldChar w:fldCharType="begin"/>
        </w:r>
        <w:r>
          <w:rPr>
            <w:sz w:val="28"/>
            <w:szCs w:val="36"/>
          </w:rPr>
          <w:instrText xml:space="preserve"> PAGEREF _Toc138932168 \h </w:instrText>
        </w:r>
        <w:r>
          <w:rPr>
            <w:sz w:val="28"/>
            <w:szCs w:val="36"/>
          </w:rPr>
        </w:r>
        <w:r>
          <w:rPr>
            <w:sz w:val="28"/>
            <w:szCs w:val="36"/>
          </w:rPr>
          <w:fldChar w:fldCharType="separate"/>
        </w:r>
        <w:r>
          <w:rPr>
            <w:sz w:val="28"/>
            <w:szCs w:val="36"/>
          </w:rPr>
          <w:t>11</w:t>
        </w:r>
        <w:r>
          <w:rPr>
            <w:sz w:val="28"/>
            <w:szCs w:val="36"/>
          </w:rPr>
          <w:fldChar w:fldCharType="end"/>
        </w:r>
      </w:hyperlink>
    </w:p>
    <w:p w14:paraId="15D0EDF8" w14:textId="77777777" w:rsidR="00742B42" w:rsidRDefault="00000000">
      <w:pPr>
        <w:pStyle w:val="TOC2"/>
        <w:tabs>
          <w:tab w:val="right" w:leader="dot" w:pos="8296"/>
        </w:tabs>
        <w:rPr>
          <w:rFonts w:ascii="等线" w:eastAsia="等线" w:hAnsi="等线"/>
          <w:sz w:val="28"/>
          <w:szCs w:val="32"/>
        </w:rPr>
      </w:pPr>
      <w:hyperlink w:anchor="_Toc138932169" w:history="1">
        <w:r>
          <w:rPr>
            <w:rStyle w:val="af0"/>
            <w:rFonts w:ascii="楷体" w:eastAsia="楷体" w:hAnsi="楷体"/>
            <w:sz w:val="28"/>
            <w:szCs w:val="36"/>
          </w:rPr>
          <w:t>（二）基本原则</w:t>
        </w:r>
        <w:r>
          <w:rPr>
            <w:sz w:val="28"/>
            <w:szCs w:val="36"/>
          </w:rPr>
          <w:tab/>
        </w:r>
        <w:r>
          <w:rPr>
            <w:sz w:val="28"/>
            <w:szCs w:val="36"/>
          </w:rPr>
          <w:fldChar w:fldCharType="begin"/>
        </w:r>
        <w:r>
          <w:rPr>
            <w:sz w:val="28"/>
            <w:szCs w:val="36"/>
          </w:rPr>
          <w:instrText xml:space="preserve"> PAGEREF _Toc138932169 \h </w:instrText>
        </w:r>
        <w:r>
          <w:rPr>
            <w:sz w:val="28"/>
            <w:szCs w:val="36"/>
          </w:rPr>
        </w:r>
        <w:r>
          <w:rPr>
            <w:sz w:val="28"/>
            <w:szCs w:val="36"/>
          </w:rPr>
          <w:fldChar w:fldCharType="separate"/>
        </w:r>
        <w:r>
          <w:rPr>
            <w:sz w:val="28"/>
            <w:szCs w:val="36"/>
          </w:rPr>
          <w:t>12</w:t>
        </w:r>
        <w:r>
          <w:rPr>
            <w:sz w:val="28"/>
            <w:szCs w:val="36"/>
          </w:rPr>
          <w:fldChar w:fldCharType="end"/>
        </w:r>
      </w:hyperlink>
    </w:p>
    <w:p w14:paraId="0B45FD04" w14:textId="77777777" w:rsidR="00742B42" w:rsidRDefault="00000000">
      <w:pPr>
        <w:pStyle w:val="TOC2"/>
        <w:tabs>
          <w:tab w:val="right" w:leader="dot" w:pos="8296"/>
        </w:tabs>
        <w:rPr>
          <w:rFonts w:ascii="等线" w:eastAsia="等线" w:hAnsi="等线"/>
          <w:sz w:val="28"/>
          <w:szCs w:val="32"/>
        </w:rPr>
      </w:pPr>
      <w:hyperlink w:anchor="_Toc138932170" w:history="1">
        <w:r>
          <w:rPr>
            <w:rStyle w:val="af0"/>
            <w:rFonts w:ascii="楷体" w:eastAsia="楷体" w:hAnsi="楷体"/>
            <w:sz w:val="28"/>
            <w:szCs w:val="36"/>
          </w:rPr>
          <w:t>（三）战略定位</w:t>
        </w:r>
        <w:r>
          <w:rPr>
            <w:sz w:val="28"/>
            <w:szCs w:val="36"/>
          </w:rPr>
          <w:tab/>
        </w:r>
        <w:r>
          <w:rPr>
            <w:sz w:val="28"/>
            <w:szCs w:val="36"/>
          </w:rPr>
          <w:fldChar w:fldCharType="begin"/>
        </w:r>
        <w:r>
          <w:rPr>
            <w:sz w:val="28"/>
            <w:szCs w:val="36"/>
          </w:rPr>
          <w:instrText xml:space="preserve"> PAGEREF _Toc138932170 \h </w:instrText>
        </w:r>
        <w:r>
          <w:rPr>
            <w:sz w:val="28"/>
            <w:szCs w:val="36"/>
          </w:rPr>
        </w:r>
        <w:r>
          <w:rPr>
            <w:sz w:val="28"/>
            <w:szCs w:val="36"/>
          </w:rPr>
          <w:fldChar w:fldCharType="separate"/>
        </w:r>
        <w:r>
          <w:rPr>
            <w:sz w:val="28"/>
            <w:szCs w:val="36"/>
          </w:rPr>
          <w:t>13</w:t>
        </w:r>
        <w:r>
          <w:rPr>
            <w:sz w:val="28"/>
            <w:szCs w:val="36"/>
          </w:rPr>
          <w:fldChar w:fldCharType="end"/>
        </w:r>
      </w:hyperlink>
    </w:p>
    <w:p w14:paraId="17084597" w14:textId="77777777" w:rsidR="00742B42" w:rsidRDefault="00000000">
      <w:pPr>
        <w:pStyle w:val="TOC2"/>
        <w:tabs>
          <w:tab w:val="right" w:leader="dot" w:pos="8296"/>
        </w:tabs>
        <w:rPr>
          <w:rFonts w:ascii="等线" w:eastAsia="等线" w:hAnsi="等线"/>
          <w:sz w:val="28"/>
          <w:szCs w:val="32"/>
        </w:rPr>
      </w:pPr>
      <w:hyperlink w:anchor="_Toc138932171" w:history="1">
        <w:r>
          <w:rPr>
            <w:rStyle w:val="af0"/>
            <w:rFonts w:ascii="楷体" w:eastAsia="楷体" w:hAnsi="楷体"/>
            <w:sz w:val="28"/>
            <w:szCs w:val="36"/>
          </w:rPr>
          <w:t>（四）总体目标</w:t>
        </w:r>
        <w:r>
          <w:rPr>
            <w:sz w:val="28"/>
            <w:szCs w:val="36"/>
          </w:rPr>
          <w:tab/>
        </w:r>
        <w:r>
          <w:rPr>
            <w:sz w:val="28"/>
            <w:szCs w:val="36"/>
          </w:rPr>
          <w:fldChar w:fldCharType="begin"/>
        </w:r>
        <w:r>
          <w:rPr>
            <w:sz w:val="28"/>
            <w:szCs w:val="36"/>
          </w:rPr>
          <w:instrText xml:space="preserve"> PAGEREF _Toc138932171 \h </w:instrText>
        </w:r>
        <w:r>
          <w:rPr>
            <w:sz w:val="28"/>
            <w:szCs w:val="36"/>
          </w:rPr>
        </w:r>
        <w:r>
          <w:rPr>
            <w:sz w:val="28"/>
            <w:szCs w:val="36"/>
          </w:rPr>
          <w:fldChar w:fldCharType="separate"/>
        </w:r>
        <w:r>
          <w:rPr>
            <w:sz w:val="28"/>
            <w:szCs w:val="36"/>
          </w:rPr>
          <w:t>14</w:t>
        </w:r>
        <w:r>
          <w:rPr>
            <w:sz w:val="28"/>
            <w:szCs w:val="36"/>
          </w:rPr>
          <w:fldChar w:fldCharType="end"/>
        </w:r>
      </w:hyperlink>
    </w:p>
    <w:p w14:paraId="3362821B" w14:textId="77777777" w:rsidR="00742B42" w:rsidRDefault="00000000">
      <w:pPr>
        <w:pStyle w:val="TOC1"/>
        <w:tabs>
          <w:tab w:val="right" w:leader="dot" w:pos="8296"/>
        </w:tabs>
        <w:rPr>
          <w:rFonts w:ascii="等线" w:eastAsia="等线" w:hAnsi="等线"/>
          <w:sz w:val="28"/>
          <w:szCs w:val="32"/>
        </w:rPr>
      </w:pPr>
      <w:hyperlink w:anchor="_Toc138932172" w:history="1">
        <w:r>
          <w:rPr>
            <w:rStyle w:val="af0"/>
            <w:rFonts w:ascii="Times New Roman" w:eastAsia="黑体" w:hAnsi="Times New Roman" w:cs="黑体"/>
            <w:sz w:val="28"/>
            <w:szCs w:val="36"/>
          </w:rPr>
          <w:t>三、绿色引领，建设清洁低碳、动力强劲的转型发展样板</w:t>
        </w:r>
        <w:r>
          <w:rPr>
            <w:sz w:val="28"/>
            <w:szCs w:val="36"/>
          </w:rPr>
          <w:tab/>
        </w:r>
        <w:r>
          <w:rPr>
            <w:sz w:val="28"/>
            <w:szCs w:val="36"/>
          </w:rPr>
          <w:fldChar w:fldCharType="begin"/>
        </w:r>
        <w:r>
          <w:rPr>
            <w:sz w:val="28"/>
            <w:szCs w:val="36"/>
          </w:rPr>
          <w:instrText xml:space="preserve"> PAGEREF _Toc138932172 \h </w:instrText>
        </w:r>
        <w:r>
          <w:rPr>
            <w:sz w:val="28"/>
            <w:szCs w:val="36"/>
          </w:rPr>
        </w:r>
        <w:r>
          <w:rPr>
            <w:sz w:val="28"/>
            <w:szCs w:val="36"/>
          </w:rPr>
          <w:fldChar w:fldCharType="separate"/>
        </w:r>
        <w:r>
          <w:rPr>
            <w:sz w:val="28"/>
            <w:szCs w:val="36"/>
          </w:rPr>
          <w:t>18</w:t>
        </w:r>
        <w:r>
          <w:rPr>
            <w:sz w:val="28"/>
            <w:szCs w:val="36"/>
          </w:rPr>
          <w:fldChar w:fldCharType="end"/>
        </w:r>
      </w:hyperlink>
    </w:p>
    <w:p w14:paraId="65260DE3" w14:textId="77777777" w:rsidR="00742B42" w:rsidRDefault="00000000">
      <w:pPr>
        <w:pStyle w:val="TOC2"/>
        <w:tabs>
          <w:tab w:val="left" w:pos="1680"/>
          <w:tab w:val="right" w:leader="dot" w:pos="8296"/>
        </w:tabs>
        <w:rPr>
          <w:rFonts w:ascii="等线" w:eastAsia="等线" w:hAnsi="等线"/>
          <w:sz w:val="28"/>
          <w:szCs w:val="32"/>
        </w:rPr>
      </w:pPr>
      <w:hyperlink w:anchor="_Toc138932173" w:history="1">
        <w:r>
          <w:rPr>
            <w:rStyle w:val="af0"/>
            <w:rFonts w:ascii="楷体" w:eastAsia="楷体" w:hAnsi="楷体"/>
            <w:sz w:val="28"/>
            <w:szCs w:val="36"/>
          </w:rPr>
          <w:t>（一）构建有序美好的国土空间格局</w:t>
        </w:r>
        <w:r>
          <w:rPr>
            <w:sz w:val="28"/>
            <w:szCs w:val="36"/>
          </w:rPr>
          <w:tab/>
        </w:r>
        <w:r>
          <w:rPr>
            <w:sz w:val="28"/>
            <w:szCs w:val="36"/>
          </w:rPr>
          <w:fldChar w:fldCharType="begin"/>
        </w:r>
        <w:r>
          <w:rPr>
            <w:sz w:val="28"/>
            <w:szCs w:val="36"/>
          </w:rPr>
          <w:instrText xml:space="preserve"> PAGEREF _Toc138932173 \h </w:instrText>
        </w:r>
        <w:r>
          <w:rPr>
            <w:sz w:val="28"/>
            <w:szCs w:val="36"/>
          </w:rPr>
        </w:r>
        <w:r>
          <w:rPr>
            <w:sz w:val="28"/>
            <w:szCs w:val="36"/>
          </w:rPr>
          <w:fldChar w:fldCharType="separate"/>
        </w:r>
        <w:r>
          <w:rPr>
            <w:sz w:val="28"/>
            <w:szCs w:val="36"/>
          </w:rPr>
          <w:t>18</w:t>
        </w:r>
        <w:r>
          <w:rPr>
            <w:sz w:val="28"/>
            <w:szCs w:val="36"/>
          </w:rPr>
          <w:fldChar w:fldCharType="end"/>
        </w:r>
      </w:hyperlink>
    </w:p>
    <w:p w14:paraId="7FEFB3A0" w14:textId="77777777" w:rsidR="00742B42" w:rsidRDefault="00000000">
      <w:pPr>
        <w:pStyle w:val="TOC2"/>
        <w:tabs>
          <w:tab w:val="right" w:leader="dot" w:pos="8296"/>
        </w:tabs>
        <w:rPr>
          <w:rFonts w:ascii="等线" w:eastAsia="等线" w:hAnsi="等线"/>
          <w:sz w:val="28"/>
          <w:szCs w:val="32"/>
        </w:rPr>
      </w:pPr>
      <w:hyperlink w:anchor="_Toc138932174" w:history="1">
        <w:r>
          <w:rPr>
            <w:rStyle w:val="af0"/>
            <w:rFonts w:ascii="楷体" w:eastAsia="楷体" w:hAnsi="楷体"/>
            <w:sz w:val="28"/>
            <w:szCs w:val="36"/>
          </w:rPr>
          <w:t>（二）</w:t>
        </w:r>
        <w:r>
          <w:rPr>
            <w:rStyle w:val="af0"/>
            <w:rFonts w:ascii="楷体" w:eastAsia="楷体" w:hAnsi="楷体" w:hint="eastAsia"/>
            <w:sz w:val="28"/>
            <w:szCs w:val="36"/>
          </w:rPr>
          <w:t>积极稳妥</w:t>
        </w:r>
        <w:r>
          <w:rPr>
            <w:rStyle w:val="af0"/>
            <w:rFonts w:ascii="楷体" w:eastAsia="楷体" w:hAnsi="楷体"/>
            <w:sz w:val="28"/>
            <w:szCs w:val="36"/>
          </w:rPr>
          <w:t>推进碳达峰碳中和</w:t>
        </w:r>
        <w:r>
          <w:rPr>
            <w:sz w:val="28"/>
            <w:szCs w:val="36"/>
          </w:rPr>
          <w:tab/>
        </w:r>
        <w:r>
          <w:rPr>
            <w:sz w:val="28"/>
            <w:szCs w:val="36"/>
          </w:rPr>
          <w:fldChar w:fldCharType="begin"/>
        </w:r>
        <w:r>
          <w:rPr>
            <w:sz w:val="28"/>
            <w:szCs w:val="36"/>
          </w:rPr>
          <w:instrText xml:space="preserve"> PAGEREF _Toc138932174 \h </w:instrText>
        </w:r>
        <w:r>
          <w:rPr>
            <w:sz w:val="28"/>
            <w:szCs w:val="36"/>
          </w:rPr>
        </w:r>
        <w:r>
          <w:rPr>
            <w:sz w:val="28"/>
            <w:szCs w:val="36"/>
          </w:rPr>
          <w:fldChar w:fldCharType="separate"/>
        </w:r>
        <w:r>
          <w:rPr>
            <w:sz w:val="28"/>
            <w:szCs w:val="36"/>
          </w:rPr>
          <w:t>19</w:t>
        </w:r>
        <w:r>
          <w:rPr>
            <w:sz w:val="28"/>
            <w:szCs w:val="36"/>
          </w:rPr>
          <w:fldChar w:fldCharType="end"/>
        </w:r>
      </w:hyperlink>
    </w:p>
    <w:p w14:paraId="29CAEC20" w14:textId="77777777" w:rsidR="00742B42" w:rsidRDefault="00000000">
      <w:pPr>
        <w:pStyle w:val="TOC2"/>
        <w:tabs>
          <w:tab w:val="right" w:leader="dot" w:pos="8296"/>
        </w:tabs>
        <w:rPr>
          <w:rFonts w:ascii="等线" w:eastAsia="等线" w:hAnsi="等线"/>
          <w:sz w:val="28"/>
          <w:szCs w:val="32"/>
        </w:rPr>
      </w:pPr>
      <w:hyperlink w:anchor="_Toc138932175" w:history="1">
        <w:r>
          <w:rPr>
            <w:rStyle w:val="af0"/>
            <w:rFonts w:ascii="楷体" w:eastAsia="楷体" w:hAnsi="楷体"/>
            <w:sz w:val="28"/>
            <w:szCs w:val="36"/>
          </w:rPr>
          <w:t>（三）加快产业绿色转型升级</w:t>
        </w:r>
        <w:r>
          <w:rPr>
            <w:sz w:val="28"/>
            <w:szCs w:val="36"/>
          </w:rPr>
          <w:tab/>
        </w:r>
        <w:r>
          <w:rPr>
            <w:sz w:val="28"/>
            <w:szCs w:val="36"/>
          </w:rPr>
          <w:fldChar w:fldCharType="begin"/>
        </w:r>
        <w:r>
          <w:rPr>
            <w:sz w:val="28"/>
            <w:szCs w:val="36"/>
          </w:rPr>
          <w:instrText xml:space="preserve"> PAGEREF _Toc138932175 \h </w:instrText>
        </w:r>
        <w:r>
          <w:rPr>
            <w:sz w:val="28"/>
            <w:szCs w:val="36"/>
          </w:rPr>
        </w:r>
        <w:r>
          <w:rPr>
            <w:sz w:val="28"/>
            <w:szCs w:val="36"/>
          </w:rPr>
          <w:fldChar w:fldCharType="separate"/>
        </w:r>
        <w:r>
          <w:rPr>
            <w:sz w:val="28"/>
            <w:szCs w:val="36"/>
          </w:rPr>
          <w:t>21</w:t>
        </w:r>
        <w:r>
          <w:rPr>
            <w:sz w:val="28"/>
            <w:szCs w:val="36"/>
          </w:rPr>
          <w:fldChar w:fldCharType="end"/>
        </w:r>
      </w:hyperlink>
    </w:p>
    <w:p w14:paraId="68D149C9" w14:textId="77777777" w:rsidR="00742B42" w:rsidRDefault="00000000">
      <w:pPr>
        <w:pStyle w:val="TOC2"/>
        <w:tabs>
          <w:tab w:val="right" w:leader="dot" w:pos="8296"/>
        </w:tabs>
        <w:rPr>
          <w:rFonts w:ascii="等线" w:eastAsia="等线" w:hAnsi="等线"/>
          <w:sz w:val="28"/>
          <w:szCs w:val="32"/>
        </w:rPr>
      </w:pPr>
      <w:hyperlink w:anchor="_Toc138932176" w:history="1">
        <w:r>
          <w:rPr>
            <w:rStyle w:val="af0"/>
            <w:rFonts w:ascii="楷体" w:eastAsia="楷体" w:hAnsi="楷体"/>
            <w:sz w:val="28"/>
            <w:szCs w:val="36"/>
          </w:rPr>
          <w:t>（四）推动能源清洁低碳转型</w:t>
        </w:r>
        <w:r>
          <w:rPr>
            <w:sz w:val="28"/>
            <w:szCs w:val="36"/>
          </w:rPr>
          <w:tab/>
        </w:r>
        <w:r>
          <w:rPr>
            <w:sz w:val="28"/>
            <w:szCs w:val="36"/>
          </w:rPr>
          <w:fldChar w:fldCharType="begin"/>
        </w:r>
        <w:r>
          <w:rPr>
            <w:sz w:val="28"/>
            <w:szCs w:val="36"/>
          </w:rPr>
          <w:instrText xml:space="preserve"> PAGEREF _Toc138932176 \h </w:instrText>
        </w:r>
        <w:r>
          <w:rPr>
            <w:sz w:val="28"/>
            <w:szCs w:val="36"/>
          </w:rPr>
        </w:r>
        <w:r>
          <w:rPr>
            <w:sz w:val="28"/>
            <w:szCs w:val="36"/>
          </w:rPr>
          <w:fldChar w:fldCharType="separate"/>
        </w:r>
        <w:r>
          <w:rPr>
            <w:sz w:val="28"/>
            <w:szCs w:val="36"/>
          </w:rPr>
          <w:t>22</w:t>
        </w:r>
        <w:r>
          <w:rPr>
            <w:sz w:val="28"/>
            <w:szCs w:val="36"/>
          </w:rPr>
          <w:fldChar w:fldCharType="end"/>
        </w:r>
      </w:hyperlink>
    </w:p>
    <w:p w14:paraId="40088CC5" w14:textId="77777777" w:rsidR="00742B42" w:rsidRDefault="00000000">
      <w:pPr>
        <w:pStyle w:val="TOC2"/>
        <w:tabs>
          <w:tab w:val="right" w:leader="dot" w:pos="8296"/>
        </w:tabs>
        <w:rPr>
          <w:rFonts w:ascii="等线" w:eastAsia="等线" w:hAnsi="等线"/>
          <w:sz w:val="28"/>
          <w:szCs w:val="32"/>
        </w:rPr>
      </w:pPr>
      <w:hyperlink w:anchor="_Toc138932177" w:history="1">
        <w:r>
          <w:rPr>
            <w:rStyle w:val="af0"/>
            <w:rFonts w:ascii="楷体" w:eastAsia="楷体" w:hAnsi="楷体"/>
            <w:sz w:val="28"/>
            <w:szCs w:val="36"/>
          </w:rPr>
          <w:t>（五）提升交通运输绿色化水平</w:t>
        </w:r>
        <w:r>
          <w:rPr>
            <w:sz w:val="28"/>
            <w:szCs w:val="36"/>
          </w:rPr>
          <w:tab/>
        </w:r>
        <w:r>
          <w:rPr>
            <w:sz w:val="28"/>
            <w:szCs w:val="36"/>
          </w:rPr>
          <w:fldChar w:fldCharType="begin"/>
        </w:r>
        <w:r>
          <w:rPr>
            <w:sz w:val="28"/>
            <w:szCs w:val="36"/>
          </w:rPr>
          <w:instrText xml:space="preserve"> PAGEREF _Toc138932177 \h </w:instrText>
        </w:r>
        <w:r>
          <w:rPr>
            <w:sz w:val="28"/>
            <w:szCs w:val="36"/>
          </w:rPr>
        </w:r>
        <w:r>
          <w:rPr>
            <w:sz w:val="28"/>
            <w:szCs w:val="36"/>
          </w:rPr>
          <w:fldChar w:fldCharType="separate"/>
        </w:r>
        <w:r>
          <w:rPr>
            <w:sz w:val="28"/>
            <w:szCs w:val="36"/>
          </w:rPr>
          <w:t>23</w:t>
        </w:r>
        <w:r>
          <w:rPr>
            <w:sz w:val="28"/>
            <w:szCs w:val="36"/>
          </w:rPr>
          <w:fldChar w:fldCharType="end"/>
        </w:r>
      </w:hyperlink>
    </w:p>
    <w:p w14:paraId="230D38DC" w14:textId="77777777" w:rsidR="00742B42" w:rsidRDefault="00000000">
      <w:pPr>
        <w:pStyle w:val="TOC2"/>
        <w:tabs>
          <w:tab w:val="right" w:leader="dot" w:pos="8296"/>
        </w:tabs>
        <w:rPr>
          <w:rFonts w:ascii="等线" w:eastAsia="等线" w:hAnsi="等线"/>
          <w:sz w:val="28"/>
          <w:szCs w:val="32"/>
        </w:rPr>
      </w:pPr>
      <w:hyperlink w:anchor="_Toc138932178" w:history="1">
        <w:r>
          <w:rPr>
            <w:rStyle w:val="af0"/>
            <w:rFonts w:ascii="楷体" w:eastAsia="楷体" w:hAnsi="楷体"/>
            <w:sz w:val="28"/>
            <w:szCs w:val="36"/>
          </w:rPr>
          <w:t>（六）加快城乡建设领域绿色低碳转型</w:t>
        </w:r>
        <w:r>
          <w:rPr>
            <w:sz w:val="28"/>
            <w:szCs w:val="36"/>
          </w:rPr>
          <w:tab/>
        </w:r>
        <w:r>
          <w:rPr>
            <w:sz w:val="28"/>
            <w:szCs w:val="36"/>
          </w:rPr>
          <w:fldChar w:fldCharType="begin"/>
        </w:r>
        <w:r>
          <w:rPr>
            <w:sz w:val="28"/>
            <w:szCs w:val="36"/>
          </w:rPr>
          <w:instrText xml:space="preserve"> PAGEREF _Toc138932178 \h </w:instrText>
        </w:r>
        <w:r>
          <w:rPr>
            <w:sz w:val="28"/>
            <w:szCs w:val="36"/>
          </w:rPr>
        </w:r>
        <w:r>
          <w:rPr>
            <w:sz w:val="28"/>
            <w:szCs w:val="36"/>
          </w:rPr>
          <w:fldChar w:fldCharType="separate"/>
        </w:r>
        <w:r>
          <w:rPr>
            <w:sz w:val="28"/>
            <w:szCs w:val="36"/>
          </w:rPr>
          <w:t>24</w:t>
        </w:r>
        <w:r>
          <w:rPr>
            <w:sz w:val="28"/>
            <w:szCs w:val="36"/>
          </w:rPr>
          <w:fldChar w:fldCharType="end"/>
        </w:r>
      </w:hyperlink>
    </w:p>
    <w:p w14:paraId="4D4B1ADA" w14:textId="77777777" w:rsidR="00742B42" w:rsidRDefault="00000000">
      <w:pPr>
        <w:pStyle w:val="TOC1"/>
        <w:tabs>
          <w:tab w:val="right" w:leader="dot" w:pos="8296"/>
        </w:tabs>
        <w:rPr>
          <w:rFonts w:ascii="等线" w:eastAsia="等线" w:hAnsi="等线"/>
          <w:sz w:val="28"/>
          <w:szCs w:val="32"/>
        </w:rPr>
      </w:pPr>
      <w:hyperlink w:anchor="_Toc138932179" w:history="1">
        <w:r>
          <w:rPr>
            <w:rStyle w:val="af0"/>
            <w:rFonts w:ascii="Times New Roman" w:eastAsia="黑体" w:hAnsi="Times New Roman" w:cs="黑体"/>
            <w:sz w:val="28"/>
            <w:szCs w:val="36"/>
          </w:rPr>
          <w:t>四、安全筑底，建设命脉相连、</w:t>
        </w:r>
        <w:r>
          <w:rPr>
            <w:rStyle w:val="af0"/>
            <w:rFonts w:ascii="Times New Roman" w:eastAsia="黑体" w:hAnsi="Times New Roman" w:cs="黑体" w:hint="eastAsia"/>
            <w:sz w:val="28"/>
            <w:szCs w:val="36"/>
          </w:rPr>
          <w:t>持续</w:t>
        </w:r>
        <w:r>
          <w:rPr>
            <w:rStyle w:val="af0"/>
            <w:rFonts w:ascii="Times New Roman" w:eastAsia="黑体" w:hAnsi="Times New Roman" w:cs="黑体"/>
            <w:sz w:val="28"/>
            <w:szCs w:val="36"/>
          </w:rPr>
          <w:t>稳定的生态安全样板</w:t>
        </w:r>
        <w:r>
          <w:rPr>
            <w:sz w:val="28"/>
            <w:szCs w:val="36"/>
          </w:rPr>
          <w:tab/>
        </w:r>
        <w:r>
          <w:rPr>
            <w:sz w:val="28"/>
            <w:szCs w:val="36"/>
          </w:rPr>
          <w:fldChar w:fldCharType="begin"/>
        </w:r>
        <w:r>
          <w:rPr>
            <w:sz w:val="28"/>
            <w:szCs w:val="36"/>
          </w:rPr>
          <w:instrText xml:space="preserve"> PAGEREF _Toc138932179 \h </w:instrText>
        </w:r>
        <w:r>
          <w:rPr>
            <w:sz w:val="28"/>
            <w:szCs w:val="36"/>
          </w:rPr>
        </w:r>
        <w:r>
          <w:rPr>
            <w:sz w:val="28"/>
            <w:szCs w:val="36"/>
          </w:rPr>
          <w:fldChar w:fldCharType="separate"/>
        </w:r>
        <w:r>
          <w:rPr>
            <w:sz w:val="28"/>
            <w:szCs w:val="36"/>
          </w:rPr>
          <w:t>26</w:t>
        </w:r>
        <w:r>
          <w:rPr>
            <w:sz w:val="28"/>
            <w:szCs w:val="36"/>
          </w:rPr>
          <w:fldChar w:fldCharType="end"/>
        </w:r>
      </w:hyperlink>
    </w:p>
    <w:p w14:paraId="5551E93F" w14:textId="77777777" w:rsidR="00742B42" w:rsidRDefault="00000000">
      <w:pPr>
        <w:pStyle w:val="TOC2"/>
        <w:tabs>
          <w:tab w:val="right" w:leader="dot" w:pos="8296"/>
        </w:tabs>
        <w:rPr>
          <w:rFonts w:ascii="等线" w:eastAsia="等线" w:hAnsi="等线"/>
          <w:sz w:val="28"/>
          <w:szCs w:val="32"/>
        </w:rPr>
      </w:pPr>
      <w:hyperlink w:anchor="_Toc138932180" w:history="1">
        <w:r>
          <w:rPr>
            <w:rStyle w:val="af0"/>
            <w:rFonts w:ascii="楷体" w:eastAsia="楷体" w:hAnsi="楷体"/>
            <w:sz w:val="28"/>
            <w:szCs w:val="36"/>
          </w:rPr>
          <w:t>（一）筑牢“两屏两廊一网”生态安全格局</w:t>
        </w:r>
        <w:r>
          <w:rPr>
            <w:sz w:val="28"/>
            <w:szCs w:val="36"/>
          </w:rPr>
          <w:tab/>
        </w:r>
        <w:r>
          <w:rPr>
            <w:sz w:val="28"/>
            <w:szCs w:val="36"/>
          </w:rPr>
          <w:fldChar w:fldCharType="begin"/>
        </w:r>
        <w:r>
          <w:rPr>
            <w:sz w:val="28"/>
            <w:szCs w:val="36"/>
          </w:rPr>
          <w:instrText xml:space="preserve"> PAGEREF _Toc138932180 \h </w:instrText>
        </w:r>
        <w:r>
          <w:rPr>
            <w:sz w:val="28"/>
            <w:szCs w:val="36"/>
          </w:rPr>
        </w:r>
        <w:r>
          <w:rPr>
            <w:sz w:val="28"/>
            <w:szCs w:val="36"/>
          </w:rPr>
          <w:fldChar w:fldCharType="separate"/>
        </w:r>
        <w:r>
          <w:rPr>
            <w:sz w:val="28"/>
            <w:szCs w:val="36"/>
          </w:rPr>
          <w:t>26</w:t>
        </w:r>
        <w:r>
          <w:rPr>
            <w:sz w:val="28"/>
            <w:szCs w:val="36"/>
          </w:rPr>
          <w:fldChar w:fldCharType="end"/>
        </w:r>
      </w:hyperlink>
    </w:p>
    <w:p w14:paraId="426DFDBD" w14:textId="77777777" w:rsidR="00742B42" w:rsidRDefault="00000000">
      <w:pPr>
        <w:pStyle w:val="TOC2"/>
        <w:tabs>
          <w:tab w:val="right" w:leader="dot" w:pos="8296"/>
        </w:tabs>
        <w:rPr>
          <w:rFonts w:ascii="等线" w:eastAsia="等线" w:hAnsi="等线"/>
          <w:sz w:val="28"/>
          <w:szCs w:val="32"/>
        </w:rPr>
      </w:pPr>
      <w:hyperlink w:anchor="_Toc138932181" w:history="1">
        <w:r>
          <w:rPr>
            <w:rStyle w:val="af0"/>
            <w:rFonts w:ascii="楷体" w:eastAsia="楷体" w:hAnsi="楷体"/>
            <w:sz w:val="28"/>
            <w:szCs w:val="36"/>
          </w:rPr>
          <w:t>（二）推进山水林田湖草沙一体化保护和系统治理</w:t>
        </w:r>
        <w:r>
          <w:rPr>
            <w:sz w:val="28"/>
            <w:szCs w:val="36"/>
          </w:rPr>
          <w:tab/>
        </w:r>
        <w:r>
          <w:rPr>
            <w:sz w:val="28"/>
            <w:szCs w:val="36"/>
          </w:rPr>
          <w:fldChar w:fldCharType="begin"/>
        </w:r>
        <w:r>
          <w:rPr>
            <w:sz w:val="28"/>
            <w:szCs w:val="36"/>
          </w:rPr>
          <w:instrText xml:space="preserve"> PAGEREF _Toc138932181 \h </w:instrText>
        </w:r>
        <w:r>
          <w:rPr>
            <w:sz w:val="28"/>
            <w:szCs w:val="36"/>
          </w:rPr>
        </w:r>
        <w:r>
          <w:rPr>
            <w:sz w:val="28"/>
            <w:szCs w:val="36"/>
          </w:rPr>
          <w:fldChar w:fldCharType="separate"/>
        </w:r>
        <w:r>
          <w:rPr>
            <w:sz w:val="28"/>
            <w:szCs w:val="36"/>
          </w:rPr>
          <w:t>26</w:t>
        </w:r>
        <w:r>
          <w:rPr>
            <w:sz w:val="28"/>
            <w:szCs w:val="36"/>
          </w:rPr>
          <w:fldChar w:fldCharType="end"/>
        </w:r>
      </w:hyperlink>
    </w:p>
    <w:p w14:paraId="10AC0C10" w14:textId="77777777" w:rsidR="00742B42" w:rsidRDefault="00000000">
      <w:pPr>
        <w:pStyle w:val="TOC2"/>
        <w:tabs>
          <w:tab w:val="right" w:leader="dot" w:pos="8296"/>
        </w:tabs>
        <w:rPr>
          <w:rFonts w:ascii="等线" w:eastAsia="等线" w:hAnsi="等线"/>
          <w:sz w:val="28"/>
          <w:szCs w:val="32"/>
        </w:rPr>
      </w:pPr>
      <w:hyperlink w:anchor="_Toc138932182" w:history="1">
        <w:r>
          <w:rPr>
            <w:rStyle w:val="af0"/>
            <w:rFonts w:ascii="楷体" w:eastAsia="楷体" w:hAnsi="楷体"/>
            <w:sz w:val="28"/>
            <w:szCs w:val="36"/>
          </w:rPr>
          <w:t>（三）加强生物多样性保护</w:t>
        </w:r>
        <w:r>
          <w:rPr>
            <w:sz w:val="28"/>
            <w:szCs w:val="36"/>
          </w:rPr>
          <w:tab/>
        </w:r>
        <w:r>
          <w:rPr>
            <w:sz w:val="28"/>
            <w:szCs w:val="36"/>
          </w:rPr>
          <w:fldChar w:fldCharType="begin"/>
        </w:r>
        <w:r>
          <w:rPr>
            <w:sz w:val="28"/>
            <w:szCs w:val="36"/>
          </w:rPr>
          <w:instrText xml:space="preserve"> PAGEREF _Toc138932182 \h </w:instrText>
        </w:r>
        <w:r>
          <w:rPr>
            <w:sz w:val="28"/>
            <w:szCs w:val="36"/>
          </w:rPr>
        </w:r>
        <w:r>
          <w:rPr>
            <w:sz w:val="28"/>
            <w:szCs w:val="36"/>
          </w:rPr>
          <w:fldChar w:fldCharType="separate"/>
        </w:r>
        <w:r>
          <w:rPr>
            <w:sz w:val="28"/>
            <w:szCs w:val="36"/>
          </w:rPr>
          <w:t>27</w:t>
        </w:r>
        <w:r>
          <w:rPr>
            <w:sz w:val="28"/>
            <w:szCs w:val="36"/>
          </w:rPr>
          <w:fldChar w:fldCharType="end"/>
        </w:r>
      </w:hyperlink>
    </w:p>
    <w:p w14:paraId="33577178" w14:textId="77777777" w:rsidR="00742B42" w:rsidRDefault="00000000">
      <w:pPr>
        <w:pStyle w:val="TOC2"/>
        <w:tabs>
          <w:tab w:val="right" w:leader="dot" w:pos="8296"/>
        </w:tabs>
        <w:rPr>
          <w:rFonts w:ascii="等线" w:eastAsia="等线" w:hAnsi="等线"/>
          <w:sz w:val="28"/>
          <w:szCs w:val="32"/>
        </w:rPr>
      </w:pPr>
      <w:hyperlink w:anchor="_Toc138932183" w:history="1">
        <w:r>
          <w:rPr>
            <w:rStyle w:val="af0"/>
            <w:rFonts w:ascii="楷体" w:eastAsia="楷体" w:hAnsi="楷体"/>
            <w:sz w:val="28"/>
            <w:szCs w:val="36"/>
          </w:rPr>
          <w:t>（四）积极</w:t>
        </w:r>
        <w:r>
          <w:rPr>
            <w:rStyle w:val="af0"/>
            <w:rFonts w:ascii="楷体" w:eastAsia="楷体" w:hAnsi="楷体" w:hint="eastAsia"/>
            <w:sz w:val="28"/>
            <w:szCs w:val="36"/>
          </w:rPr>
          <w:t>适应</w:t>
        </w:r>
        <w:r>
          <w:rPr>
            <w:rStyle w:val="af0"/>
            <w:rFonts w:ascii="楷体" w:eastAsia="楷体" w:hAnsi="楷体"/>
            <w:sz w:val="28"/>
            <w:szCs w:val="36"/>
          </w:rPr>
          <w:t>气候变化</w:t>
        </w:r>
        <w:r>
          <w:rPr>
            <w:sz w:val="28"/>
            <w:szCs w:val="36"/>
          </w:rPr>
          <w:tab/>
        </w:r>
        <w:r>
          <w:rPr>
            <w:sz w:val="28"/>
            <w:szCs w:val="36"/>
          </w:rPr>
          <w:fldChar w:fldCharType="begin"/>
        </w:r>
        <w:r>
          <w:rPr>
            <w:sz w:val="28"/>
            <w:szCs w:val="36"/>
          </w:rPr>
          <w:instrText xml:space="preserve"> PAGEREF _Toc138932183 \h </w:instrText>
        </w:r>
        <w:r>
          <w:rPr>
            <w:sz w:val="28"/>
            <w:szCs w:val="36"/>
          </w:rPr>
        </w:r>
        <w:r>
          <w:rPr>
            <w:sz w:val="28"/>
            <w:szCs w:val="36"/>
          </w:rPr>
          <w:fldChar w:fldCharType="separate"/>
        </w:r>
        <w:r>
          <w:rPr>
            <w:sz w:val="28"/>
            <w:szCs w:val="36"/>
          </w:rPr>
          <w:t>28</w:t>
        </w:r>
        <w:r>
          <w:rPr>
            <w:sz w:val="28"/>
            <w:szCs w:val="36"/>
          </w:rPr>
          <w:fldChar w:fldCharType="end"/>
        </w:r>
      </w:hyperlink>
    </w:p>
    <w:p w14:paraId="3CA8D027" w14:textId="77777777" w:rsidR="00742B42" w:rsidRDefault="00000000">
      <w:pPr>
        <w:pStyle w:val="TOC1"/>
        <w:tabs>
          <w:tab w:val="right" w:leader="dot" w:pos="8296"/>
        </w:tabs>
        <w:rPr>
          <w:rFonts w:ascii="等线" w:eastAsia="等线" w:hAnsi="等线"/>
          <w:sz w:val="28"/>
          <w:szCs w:val="32"/>
        </w:rPr>
      </w:pPr>
      <w:hyperlink w:anchor="_Toc138932184" w:history="1">
        <w:r>
          <w:rPr>
            <w:rStyle w:val="af0"/>
            <w:rFonts w:ascii="Times New Roman" w:eastAsia="黑体" w:hAnsi="Times New Roman" w:cs="黑体"/>
            <w:sz w:val="28"/>
            <w:szCs w:val="36"/>
          </w:rPr>
          <w:t>五、黑土强基，建设沃野千里、优质高效的绿色农业样板</w:t>
        </w:r>
        <w:r>
          <w:rPr>
            <w:sz w:val="28"/>
            <w:szCs w:val="36"/>
          </w:rPr>
          <w:tab/>
        </w:r>
        <w:r>
          <w:rPr>
            <w:sz w:val="28"/>
            <w:szCs w:val="36"/>
          </w:rPr>
          <w:fldChar w:fldCharType="begin"/>
        </w:r>
        <w:r>
          <w:rPr>
            <w:sz w:val="28"/>
            <w:szCs w:val="36"/>
          </w:rPr>
          <w:instrText xml:space="preserve"> PAGEREF _Toc138932184 \h </w:instrText>
        </w:r>
        <w:r>
          <w:rPr>
            <w:sz w:val="28"/>
            <w:szCs w:val="36"/>
          </w:rPr>
        </w:r>
        <w:r>
          <w:rPr>
            <w:sz w:val="28"/>
            <w:szCs w:val="36"/>
          </w:rPr>
          <w:fldChar w:fldCharType="separate"/>
        </w:r>
        <w:r>
          <w:rPr>
            <w:sz w:val="28"/>
            <w:szCs w:val="36"/>
          </w:rPr>
          <w:t>31</w:t>
        </w:r>
        <w:r>
          <w:rPr>
            <w:sz w:val="28"/>
            <w:szCs w:val="36"/>
          </w:rPr>
          <w:fldChar w:fldCharType="end"/>
        </w:r>
      </w:hyperlink>
    </w:p>
    <w:p w14:paraId="33462D8D" w14:textId="77777777" w:rsidR="00742B42" w:rsidRDefault="00000000">
      <w:pPr>
        <w:pStyle w:val="TOC2"/>
        <w:tabs>
          <w:tab w:val="right" w:leader="dot" w:pos="8296"/>
        </w:tabs>
        <w:rPr>
          <w:rFonts w:ascii="等线" w:eastAsia="等线" w:hAnsi="等线"/>
          <w:sz w:val="28"/>
          <w:szCs w:val="32"/>
        </w:rPr>
      </w:pPr>
      <w:hyperlink w:anchor="_Toc138932185" w:history="1">
        <w:r>
          <w:rPr>
            <w:rStyle w:val="af0"/>
            <w:rFonts w:ascii="楷体" w:eastAsia="楷体" w:hAnsi="楷体"/>
            <w:sz w:val="28"/>
            <w:szCs w:val="36"/>
          </w:rPr>
          <w:t>（一）强化黑土地保护</w:t>
        </w:r>
        <w:r>
          <w:rPr>
            <w:sz w:val="28"/>
            <w:szCs w:val="36"/>
          </w:rPr>
          <w:tab/>
        </w:r>
        <w:r>
          <w:rPr>
            <w:sz w:val="28"/>
            <w:szCs w:val="36"/>
          </w:rPr>
          <w:fldChar w:fldCharType="begin"/>
        </w:r>
        <w:r>
          <w:rPr>
            <w:sz w:val="28"/>
            <w:szCs w:val="36"/>
          </w:rPr>
          <w:instrText xml:space="preserve"> PAGEREF _Toc138932185 \h </w:instrText>
        </w:r>
        <w:r>
          <w:rPr>
            <w:sz w:val="28"/>
            <w:szCs w:val="36"/>
          </w:rPr>
        </w:r>
        <w:r>
          <w:rPr>
            <w:sz w:val="28"/>
            <w:szCs w:val="36"/>
          </w:rPr>
          <w:fldChar w:fldCharType="separate"/>
        </w:r>
        <w:r>
          <w:rPr>
            <w:sz w:val="28"/>
            <w:szCs w:val="36"/>
          </w:rPr>
          <w:t>31</w:t>
        </w:r>
        <w:r>
          <w:rPr>
            <w:sz w:val="28"/>
            <w:szCs w:val="36"/>
          </w:rPr>
          <w:fldChar w:fldCharType="end"/>
        </w:r>
      </w:hyperlink>
    </w:p>
    <w:p w14:paraId="264E5BB5" w14:textId="77777777" w:rsidR="00742B42" w:rsidRDefault="00000000">
      <w:pPr>
        <w:pStyle w:val="TOC2"/>
        <w:tabs>
          <w:tab w:val="right" w:leader="dot" w:pos="8296"/>
        </w:tabs>
        <w:rPr>
          <w:rFonts w:ascii="等线" w:eastAsia="等线" w:hAnsi="等线"/>
          <w:sz w:val="28"/>
          <w:szCs w:val="32"/>
        </w:rPr>
      </w:pPr>
      <w:hyperlink w:anchor="_Toc138932186" w:history="1">
        <w:r>
          <w:rPr>
            <w:rStyle w:val="af0"/>
            <w:rFonts w:ascii="楷体" w:eastAsia="楷体" w:hAnsi="楷体"/>
            <w:sz w:val="28"/>
            <w:szCs w:val="36"/>
          </w:rPr>
          <w:t>（二）提升黑土地利用水平</w:t>
        </w:r>
        <w:r>
          <w:rPr>
            <w:sz w:val="28"/>
            <w:szCs w:val="36"/>
          </w:rPr>
          <w:tab/>
        </w:r>
        <w:r>
          <w:rPr>
            <w:sz w:val="28"/>
            <w:szCs w:val="36"/>
          </w:rPr>
          <w:fldChar w:fldCharType="begin"/>
        </w:r>
        <w:r>
          <w:rPr>
            <w:sz w:val="28"/>
            <w:szCs w:val="36"/>
          </w:rPr>
          <w:instrText xml:space="preserve"> PAGEREF _Toc138932186 \h </w:instrText>
        </w:r>
        <w:r>
          <w:rPr>
            <w:sz w:val="28"/>
            <w:szCs w:val="36"/>
          </w:rPr>
        </w:r>
        <w:r>
          <w:rPr>
            <w:sz w:val="28"/>
            <w:szCs w:val="36"/>
          </w:rPr>
          <w:fldChar w:fldCharType="separate"/>
        </w:r>
        <w:r>
          <w:rPr>
            <w:sz w:val="28"/>
            <w:szCs w:val="36"/>
          </w:rPr>
          <w:t>32</w:t>
        </w:r>
        <w:r>
          <w:rPr>
            <w:sz w:val="28"/>
            <w:szCs w:val="36"/>
          </w:rPr>
          <w:fldChar w:fldCharType="end"/>
        </w:r>
      </w:hyperlink>
    </w:p>
    <w:p w14:paraId="2720EE4C" w14:textId="77777777" w:rsidR="00742B42" w:rsidRDefault="00000000">
      <w:pPr>
        <w:pStyle w:val="TOC2"/>
        <w:tabs>
          <w:tab w:val="right" w:leader="dot" w:pos="8296"/>
        </w:tabs>
        <w:rPr>
          <w:rFonts w:ascii="等线" w:eastAsia="等线" w:hAnsi="等线"/>
          <w:sz w:val="28"/>
          <w:szCs w:val="32"/>
        </w:rPr>
      </w:pPr>
      <w:hyperlink w:anchor="_Toc138932187" w:history="1">
        <w:r>
          <w:rPr>
            <w:rStyle w:val="af0"/>
            <w:rFonts w:ascii="楷体" w:eastAsia="楷体" w:hAnsi="楷体"/>
            <w:sz w:val="28"/>
            <w:szCs w:val="36"/>
          </w:rPr>
          <w:t>（三）加快绿色农业发展</w:t>
        </w:r>
        <w:r>
          <w:rPr>
            <w:sz w:val="28"/>
            <w:szCs w:val="36"/>
          </w:rPr>
          <w:tab/>
        </w:r>
        <w:r>
          <w:rPr>
            <w:sz w:val="28"/>
            <w:szCs w:val="36"/>
          </w:rPr>
          <w:fldChar w:fldCharType="begin"/>
        </w:r>
        <w:r>
          <w:rPr>
            <w:sz w:val="28"/>
            <w:szCs w:val="36"/>
          </w:rPr>
          <w:instrText xml:space="preserve"> PAGEREF _Toc138932187 \h </w:instrText>
        </w:r>
        <w:r>
          <w:rPr>
            <w:sz w:val="28"/>
            <w:szCs w:val="36"/>
          </w:rPr>
        </w:r>
        <w:r>
          <w:rPr>
            <w:sz w:val="28"/>
            <w:szCs w:val="36"/>
          </w:rPr>
          <w:fldChar w:fldCharType="separate"/>
        </w:r>
        <w:r>
          <w:rPr>
            <w:sz w:val="28"/>
            <w:szCs w:val="36"/>
          </w:rPr>
          <w:t>33</w:t>
        </w:r>
        <w:r>
          <w:rPr>
            <w:sz w:val="28"/>
            <w:szCs w:val="36"/>
          </w:rPr>
          <w:fldChar w:fldCharType="end"/>
        </w:r>
      </w:hyperlink>
    </w:p>
    <w:p w14:paraId="35628E49" w14:textId="77777777" w:rsidR="00742B42" w:rsidRDefault="00000000">
      <w:pPr>
        <w:pStyle w:val="TOC1"/>
        <w:tabs>
          <w:tab w:val="right" w:leader="dot" w:pos="8296"/>
        </w:tabs>
        <w:rPr>
          <w:rFonts w:ascii="等线" w:eastAsia="等线" w:hAnsi="等线"/>
          <w:sz w:val="28"/>
          <w:szCs w:val="32"/>
        </w:rPr>
      </w:pPr>
      <w:hyperlink w:anchor="_Toc138932188" w:history="1">
        <w:r>
          <w:rPr>
            <w:rStyle w:val="af0"/>
            <w:rFonts w:ascii="Times New Roman" w:eastAsia="黑体" w:hAnsi="Times New Roman" w:cs="黑体"/>
            <w:sz w:val="28"/>
            <w:szCs w:val="36"/>
          </w:rPr>
          <w:t>六、环境增彩，建设蓝天碧水、健康和谐的宜居家园样板</w:t>
        </w:r>
        <w:r>
          <w:rPr>
            <w:sz w:val="28"/>
            <w:szCs w:val="36"/>
          </w:rPr>
          <w:tab/>
        </w:r>
        <w:r>
          <w:rPr>
            <w:sz w:val="28"/>
            <w:szCs w:val="36"/>
          </w:rPr>
          <w:fldChar w:fldCharType="begin"/>
        </w:r>
        <w:r>
          <w:rPr>
            <w:sz w:val="28"/>
            <w:szCs w:val="36"/>
          </w:rPr>
          <w:instrText xml:space="preserve"> PAGEREF _Toc138932188 \h </w:instrText>
        </w:r>
        <w:r>
          <w:rPr>
            <w:sz w:val="28"/>
            <w:szCs w:val="36"/>
          </w:rPr>
        </w:r>
        <w:r>
          <w:rPr>
            <w:sz w:val="28"/>
            <w:szCs w:val="36"/>
          </w:rPr>
          <w:fldChar w:fldCharType="separate"/>
        </w:r>
        <w:r>
          <w:rPr>
            <w:sz w:val="28"/>
            <w:szCs w:val="36"/>
          </w:rPr>
          <w:t>36</w:t>
        </w:r>
        <w:r>
          <w:rPr>
            <w:sz w:val="28"/>
            <w:szCs w:val="36"/>
          </w:rPr>
          <w:fldChar w:fldCharType="end"/>
        </w:r>
      </w:hyperlink>
    </w:p>
    <w:p w14:paraId="20F95499" w14:textId="77777777" w:rsidR="00742B42" w:rsidRDefault="00000000">
      <w:pPr>
        <w:pStyle w:val="TOC2"/>
        <w:tabs>
          <w:tab w:val="right" w:leader="dot" w:pos="8296"/>
        </w:tabs>
        <w:rPr>
          <w:rFonts w:ascii="等线" w:eastAsia="等线" w:hAnsi="等线"/>
          <w:sz w:val="28"/>
          <w:szCs w:val="32"/>
        </w:rPr>
      </w:pPr>
      <w:hyperlink w:anchor="_Toc138932189" w:history="1">
        <w:r>
          <w:rPr>
            <w:rStyle w:val="af0"/>
            <w:rFonts w:ascii="楷体" w:eastAsia="楷体" w:hAnsi="楷体"/>
            <w:sz w:val="28"/>
            <w:szCs w:val="36"/>
          </w:rPr>
          <w:t>（一）守护美丽吉林幸福蓝天</w:t>
        </w:r>
        <w:r>
          <w:rPr>
            <w:sz w:val="28"/>
            <w:szCs w:val="36"/>
          </w:rPr>
          <w:tab/>
        </w:r>
        <w:r>
          <w:rPr>
            <w:sz w:val="28"/>
            <w:szCs w:val="36"/>
          </w:rPr>
          <w:fldChar w:fldCharType="begin"/>
        </w:r>
        <w:r>
          <w:rPr>
            <w:sz w:val="28"/>
            <w:szCs w:val="36"/>
          </w:rPr>
          <w:instrText xml:space="preserve"> PAGEREF _Toc138932189 \h </w:instrText>
        </w:r>
        <w:r>
          <w:rPr>
            <w:sz w:val="28"/>
            <w:szCs w:val="36"/>
          </w:rPr>
        </w:r>
        <w:r>
          <w:rPr>
            <w:sz w:val="28"/>
            <w:szCs w:val="36"/>
          </w:rPr>
          <w:fldChar w:fldCharType="separate"/>
        </w:r>
        <w:r>
          <w:rPr>
            <w:sz w:val="28"/>
            <w:szCs w:val="36"/>
          </w:rPr>
          <w:t>36</w:t>
        </w:r>
        <w:r>
          <w:rPr>
            <w:sz w:val="28"/>
            <w:szCs w:val="36"/>
          </w:rPr>
          <w:fldChar w:fldCharType="end"/>
        </w:r>
      </w:hyperlink>
    </w:p>
    <w:p w14:paraId="182F2F67" w14:textId="77777777" w:rsidR="00742B42" w:rsidRDefault="00000000">
      <w:pPr>
        <w:pStyle w:val="TOC2"/>
        <w:tabs>
          <w:tab w:val="right" w:leader="dot" w:pos="8296"/>
        </w:tabs>
        <w:rPr>
          <w:rFonts w:ascii="等线" w:eastAsia="等线" w:hAnsi="等线"/>
          <w:sz w:val="28"/>
          <w:szCs w:val="32"/>
        </w:rPr>
      </w:pPr>
      <w:hyperlink w:anchor="_Toc138932190" w:history="1">
        <w:r>
          <w:rPr>
            <w:rStyle w:val="af0"/>
            <w:rFonts w:ascii="楷体" w:eastAsia="楷体" w:hAnsi="楷体"/>
            <w:sz w:val="28"/>
            <w:szCs w:val="36"/>
          </w:rPr>
          <w:t>（二）维护美丽吉林魅力</w:t>
        </w:r>
        <w:r>
          <w:rPr>
            <w:rStyle w:val="af0"/>
            <w:rFonts w:ascii="楷体" w:eastAsia="楷体" w:hAnsi="楷体" w:hint="eastAsia"/>
            <w:sz w:val="28"/>
            <w:szCs w:val="36"/>
          </w:rPr>
          <w:t>碧</w:t>
        </w:r>
        <w:r>
          <w:rPr>
            <w:rStyle w:val="af0"/>
            <w:rFonts w:ascii="楷体" w:eastAsia="楷体" w:hAnsi="楷体"/>
            <w:sz w:val="28"/>
            <w:szCs w:val="36"/>
          </w:rPr>
          <w:t>水</w:t>
        </w:r>
        <w:r>
          <w:rPr>
            <w:sz w:val="28"/>
            <w:szCs w:val="36"/>
          </w:rPr>
          <w:tab/>
        </w:r>
        <w:r>
          <w:rPr>
            <w:sz w:val="28"/>
            <w:szCs w:val="36"/>
          </w:rPr>
          <w:fldChar w:fldCharType="begin"/>
        </w:r>
        <w:r>
          <w:rPr>
            <w:sz w:val="28"/>
            <w:szCs w:val="36"/>
          </w:rPr>
          <w:instrText xml:space="preserve"> PAGEREF _Toc138932190 \h </w:instrText>
        </w:r>
        <w:r>
          <w:rPr>
            <w:sz w:val="28"/>
            <w:szCs w:val="36"/>
          </w:rPr>
        </w:r>
        <w:r>
          <w:rPr>
            <w:sz w:val="28"/>
            <w:szCs w:val="36"/>
          </w:rPr>
          <w:fldChar w:fldCharType="separate"/>
        </w:r>
        <w:r>
          <w:rPr>
            <w:sz w:val="28"/>
            <w:szCs w:val="36"/>
          </w:rPr>
          <w:t>37</w:t>
        </w:r>
        <w:r>
          <w:rPr>
            <w:sz w:val="28"/>
            <w:szCs w:val="36"/>
          </w:rPr>
          <w:fldChar w:fldCharType="end"/>
        </w:r>
      </w:hyperlink>
    </w:p>
    <w:p w14:paraId="653A3046" w14:textId="77777777" w:rsidR="00742B42" w:rsidRDefault="00000000">
      <w:pPr>
        <w:pStyle w:val="TOC2"/>
        <w:tabs>
          <w:tab w:val="right" w:leader="dot" w:pos="8296"/>
        </w:tabs>
        <w:rPr>
          <w:rFonts w:ascii="等线" w:eastAsia="等线" w:hAnsi="等线"/>
          <w:sz w:val="28"/>
          <w:szCs w:val="32"/>
        </w:rPr>
      </w:pPr>
      <w:hyperlink w:anchor="_Toc138932191" w:history="1">
        <w:r>
          <w:rPr>
            <w:rStyle w:val="af0"/>
            <w:rFonts w:ascii="楷体" w:eastAsia="楷体" w:hAnsi="楷体"/>
            <w:sz w:val="28"/>
            <w:szCs w:val="36"/>
          </w:rPr>
          <w:t>（三）保护美丽吉林洁净</w:t>
        </w:r>
        <w:r>
          <w:rPr>
            <w:rStyle w:val="af0"/>
            <w:rFonts w:ascii="楷体" w:eastAsia="楷体" w:hAnsi="楷体" w:hint="eastAsia"/>
            <w:sz w:val="28"/>
            <w:szCs w:val="36"/>
          </w:rPr>
          <w:t>沃土</w:t>
        </w:r>
        <w:r>
          <w:rPr>
            <w:sz w:val="28"/>
            <w:szCs w:val="36"/>
          </w:rPr>
          <w:tab/>
        </w:r>
        <w:r>
          <w:rPr>
            <w:sz w:val="28"/>
            <w:szCs w:val="36"/>
          </w:rPr>
          <w:fldChar w:fldCharType="begin"/>
        </w:r>
        <w:r>
          <w:rPr>
            <w:sz w:val="28"/>
            <w:szCs w:val="36"/>
          </w:rPr>
          <w:instrText xml:space="preserve"> PAGEREF _Toc138932191 \h </w:instrText>
        </w:r>
        <w:r>
          <w:rPr>
            <w:sz w:val="28"/>
            <w:szCs w:val="36"/>
          </w:rPr>
        </w:r>
        <w:r>
          <w:rPr>
            <w:sz w:val="28"/>
            <w:szCs w:val="36"/>
          </w:rPr>
          <w:fldChar w:fldCharType="separate"/>
        </w:r>
        <w:r>
          <w:rPr>
            <w:sz w:val="28"/>
            <w:szCs w:val="36"/>
          </w:rPr>
          <w:t>39</w:t>
        </w:r>
        <w:r>
          <w:rPr>
            <w:sz w:val="28"/>
            <w:szCs w:val="36"/>
          </w:rPr>
          <w:fldChar w:fldCharType="end"/>
        </w:r>
      </w:hyperlink>
    </w:p>
    <w:p w14:paraId="045ACD91" w14:textId="77777777" w:rsidR="00742B42" w:rsidRDefault="00000000">
      <w:pPr>
        <w:pStyle w:val="TOC2"/>
        <w:tabs>
          <w:tab w:val="right" w:leader="dot" w:pos="8296"/>
        </w:tabs>
        <w:rPr>
          <w:rFonts w:ascii="等线" w:eastAsia="等线" w:hAnsi="等线"/>
          <w:sz w:val="28"/>
          <w:szCs w:val="32"/>
        </w:rPr>
      </w:pPr>
      <w:hyperlink w:anchor="_Toc138932192" w:history="1">
        <w:r>
          <w:rPr>
            <w:rStyle w:val="af0"/>
            <w:rFonts w:ascii="楷体" w:eastAsia="楷体" w:hAnsi="楷体"/>
            <w:sz w:val="28"/>
            <w:szCs w:val="36"/>
          </w:rPr>
          <w:t>（四）建设</w:t>
        </w:r>
        <w:r>
          <w:rPr>
            <w:rStyle w:val="af0"/>
            <w:rFonts w:ascii="楷体" w:eastAsia="楷体" w:hAnsi="楷体" w:hint="eastAsia"/>
            <w:sz w:val="28"/>
            <w:szCs w:val="36"/>
          </w:rPr>
          <w:t>美丽吉林康</w:t>
        </w:r>
        <w:r>
          <w:rPr>
            <w:rStyle w:val="af0"/>
            <w:rFonts w:ascii="楷体" w:eastAsia="楷体" w:hAnsi="楷体"/>
            <w:sz w:val="28"/>
            <w:szCs w:val="36"/>
          </w:rPr>
          <w:t>宁环境</w:t>
        </w:r>
        <w:r>
          <w:rPr>
            <w:sz w:val="28"/>
            <w:szCs w:val="36"/>
          </w:rPr>
          <w:tab/>
        </w:r>
        <w:r>
          <w:rPr>
            <w:sz w:val="28"/>
            <w:szCs w:val="36"/>
          </w:rPr>
          <w:fldChar w:fldCharType="begin"/>
        </w:r>
        <w:r>
          <w:rPr>
            <w:sz w:val="28"/>
            <w:szCs w:val="36"/>
          </w:rPr>
          <w:instrText xml:space="preserve"> PAGEREF _Toc138932192 \h </w:instrText>
        </w:r>
        <w:r>
          <w:rPr>
            <w:sz w:val="28"/>
            <w:szCs w:val="36"/>
          </w:rPr>
        </w:r>
        <w:r>
          <w:rPr>
            <w:sz w:val="28"/>
            <w:szCs w:val="36"/>
          </w:rPr>
          <w:fldChar w:fldCharType="separate"/>
        </w:r>
        <w:r>
          <w:rPr>
            <w:sz w:val="28"/>
            <w:szCs w:val="36"/>
          </w:rPr>
          <w:t>40</w:t>
        </w:r>
        <w:r>
          <w:rPr>
            <w:sz w:val="28"/>
            <w:szCs w:val="36"/>
          </w:rPr>
          <w:fldChar w:fldCharType="end"/>
        </w:r>
      </w:hyperlink>
    </w:p>
    <w:p w14:paraId="2A8CE8E0" w14:textId="77777777" w:rsidR="00742B42" w:rsidRDefault="00000000">
      <w:pPr>
        <w:pStyle w:val="TOC2"/>
        <w:tabs>
          <w:tab w:val="right" w:leader="dot" w:pos="8296"/>
        </w:tabs>
        <w:rPr>
          <w:rFonts w:ascii="等线" w:eastAsia="等线" w:hAnsi="等线"/>
          <w:sz w:val="28"/>
          <w:szCs w:val="32"/>
        </w:rPr>
      </w:pPr>
      <w:hyperlink w:anchor="_Toc138932193" w:history="1">
        <w:r>
          <w:rPr>
            <w:rStyle w:val="af0"/>
            <w:rFonts w:ascii="楷体" w:eastAsia="楷体" w:hAnsi="楷体"/>
            <w:sz w:val="28"/>
            <w:szCs w:val="36"/>
          </w:rPr>
          <w:t>（五）建设美丽</w:t>
        </w:r>
        <w:r>
          <w:rPr>
            <w:rStyle w:val="af0"/>
            <w:rFonts w:ascii="楷体" w:eastAsia="楷体" w:hAnsi="楷体" w:hint="eastAsia"/>
            <w:sz w:val="28"/>
            <w:szCs w:val="36"/>
          </w:rPr>
          <w:t>吉林</w:t>
        </w:r>
        <w:r>
          <w:rPr>
            <w:rStyle w:val="af0"/>
            <w:rFonts w:ascii="楷体" w:eastAsia="楷体" w:hAnsi="楷体"/>
            <w:sz w:val="28"/>
            <w:szCs w:val="36"/>
          </w:rPr>
          <w:t>宜居家园</w:t>
        </w:r>
        <w:r>
          <w:rPr>
            <w:sz w:val="28"/>
            <w:szCs w:val="36"/>
          </w:rPr>
          <w:tab/>
        </w:r>
        <w:r>
          <w:rPr>
            <w:sz w:val="28"/>
            <w:szCs w:val="36"/>
          </w:rPr>
          <w:fldChar w:fldCharType="begin"/>
        </w:r>
        <w:r>
          <w:rPr>
            <w:sz w:val="28"/>
            <w:szCs w:val="36"/>
          </w:rPr>
          <w:instrText xml:space="preserve"> PAGEREF _Toc138932193 \h </w:instrText>
        </w:r>
        <w:r>
          <w:rPr>
            <w:sz w:val="28"/>
            <w:szCs w:val="36"/>
          </w:rPr>
        </w:r>
        <w:r>
          <w:rPr>
            <w:sz w:val="28"/>
            <w:szCs w:val="36"/>
          </w:rPr>
          <w:fldChar w:fldCharType="separate"/>
        </w:r>
        <w:r>
          <w:rPr>
            <w:sz w:val="28"/>
            <w:szCs w:val="36"/>
          </w:rPr>
          <w:t>41</w:t>
        </w:r>
        <w:r>
          <w:rPr>
            <w:sz w:val="28"/>
            <w:szCs w:val="36"/>
          </w:rPr>
          <w:fldChar w:fldCharType="end"/>
        </w:r>
      </w:hyperlink>
    </w:p>
    <w:p w14:paraId="7ACEB1DD" w14:textId="77777777" w:rsidR="00742B42" w:rsidRDefault="00000000">
      <w:pPr>
        <w:pStyle w:val="TOC1"/>
        <w:tabs>
          <w:tab w:val="right" w:leader="dot" w:pos="8296"/>
        </w:tabs>
        <w:rPr>
          <w:rFonts w:ascii="等线" w:eastAsia="等线" w:hAnsi="等线"/>
          <w:sz w:val="28"/>
          <w:szCs w:val="32"/>
        </w:rPr>
      </w:pPr>
      <w:hyperlink w:anchor="_Toc138932194" w:history="1">
        <w:r>
          <w:rPr>
            <w:rStyle w:val="af0"/>
            <w:rFonts w:ascii="Times New Roman" w:eastAsia="黑体" w:hAnsi="Times New Roman" w:cs="黑体"/>
            <w:sz w:val="28"/>
            <w:szCs w:val="36"/>
          </w:rPr>
          <w:t>七、</w:t>
        </w:r>
        <w:r>
          <w:rPr>
            <w:rStyle w:val="af0"/>
            <w:rFonts w:ascii="Times New Roman" w:eastAsia="黑体" w:hAnsi="Times New Roman" w:cs="黑体"/>
            <w:sz w:val="28"/>
            <w:szCs w:val="36"/>
          </w:rPr>
          <w:t>“</w:t>
        </w:r>
        <w:r>
          <w:rPr>
            <w:rStyle w:val="af0"/>
            <w:rFonts w:ascii="Times New Roman" w:eastAsia="黑体" w:hAnsi="Times New Roman" w:cs="黑体"/>
            <w:sz w:val="28"/>
            <w:szCs w:val="36"/>
          </w:rPr>
          <w:t>两山</w:t>
        </w:r>
        <w:r>
          <w:rPr>
            <w:rStyle w:val="af0"/>
            <w:rFonts w:ascii="Times New Roman" w:eastAsia="黑体" w:hAnsi="Times New Roman" w:cs="黑体"/>
            <w:sz w:val="28"/>
            <w:szCs w:val="36"/>
          </w:rPr>
          <w:t>”</w:t>
        </w:r>
        <w:r>
          <w:rPr>
            <w:rStyle w:val="af0"/>
            <w:rFonts w:ascii="Times New Roman" w:eastAsia="黑体" w:hAnsi="Times New Roman" w:cs="黑体"/>
            <w:sz w:val="28"/>
            <w:szCs w:val="36"/>
          </w:rPr>
          <w:t>推动，建设粮香果鲜、冰兴雪旺的生态振兴样板</w:t>
        </w:r>
        <w:r>
          <w:rPr>
            <w:sz w:val="28"/>
            <w:szCs w:val="36"/>
          </w:rPr>
          <w:tab/>
        </w:r>
        <w:r>
          <w:rPr>
            <w:sz w:val="28"/>
            <w:szCs w:val="36"/>
          </w:rPr>
          <w:fldChar w:fldCharType="begin"/>
        </w:r>
        <w:r>
          <w:rPr>
            <w:sz w:val="28"/>
            <w:szCs w:val="36"/>
          </w:rPr>
          <w:instrText xml:space="preserve"> PAGEREF _Toc138932194 \h </w:instrText>
        </w:r>
        <w:r>
          <w:rPr>
            <w:sz w:val="28"/>
            <w:szCs w:val="36"/>
          </w:rPr>
        </w:r>
        <w:r>
          <w:rPr>
            <w:sz w:val="28"/>
            <w:szCs w:val="36"/>
          </w:rPr>
          <w:fldChar w:fldCharType="separate"/>
        </w:r>
        <w:r>
          <w:rPr>
            <w:sz w:val="28"/>
            <w:szCs w:val="36"/>
          </w:rPr>
          <w:t>45</w:t>
        </w:r>
        <w:r>
          <w:rPr>
            <w:sz w:val="28"/>
            <w:szCs w:val="36"/>
          </w:rPr>
          <w:fldChar w:fldCharType="end"/>
        </w:r>
      </w:hyperlink>
    </w:p>
    <w:p w14:paraId="668A58FA" w14:textId="77777777" w:rsidR="00742B42" w:rsidRDefault="00000000">
      <w:pPr>
        <w:pStyle w:val="TOC2"/>
        <w:tabs>
          <w:tab w:val="right" w:leader="dot" w:pos="8296"/>
        </w:tabs>
        <w:rPr>
          <w:rFonts w:ascii="等线" w:eastAsia="等线" w:hAnsi="等线"/>
          <w:sz w:val="28"/>
          <w:szCs w:val="32"/>
        </w:rPr>
      </w:pPr>
      <w:hyperlink w:anchor="_Toc138932195" w:history="1">
        <w:r>
          <w:rPr>
            <w:rStyle w:val="af0"/>
            <w:rFonts w:ascii="楷体" w:eastAsia="楷体" w:hAnsi="楷体"/>
            <w:sz w:val="28"/>
            <w:szCs w:val="36"/>
          </w:rPr>
          <w:t>（一）提升生态农产品价值转化能力</w:t>
        </w:r>
        <w:r>
          <w:rPr>
            <w:sz w:val="28"/>
            <w:szCs w:val="36"/>
          </w:rPr>
          <w:tab/>
        </w:r>
        <w:r>
          <w:rPr>
            <w:sz w:val="28"/>
            <w:szCs w:val="36"/>
          </w:rPr>
          <w:fldChar w:fldCharType="begin"/>
        </w:r>
        <w:r>
          <w:rPr>
            <w:sz w:val="28"/>
            <w:szCs w:val="36"/>
          </w:rPr>
          <w:instrText xml:space="preserve"> PAGEREF _Toc138932195 \h </w:instrText>
        </w:r>
        <w:r>
          <w:rPr>
            <w:sz w:val="28"/>
            <w:szCs w:val="36"/>
          </w:rPr>
        </w:r>
        <w:r>
          <w:rPr>
            <w:sz w:val="28"/>
            <w:szCs w:val="36"/>
          </w:rPr>
          <w:fldChar w:fldCharType="separate"/>
        </w:r>
        <w:r>
          <w:rPr>
            <w:sz w:val="28"/>
            <w:szCs w:val="36"/>
          </w:rPr>
          <w:t>45</w:t>
        </w:r>
        <w:r>
          <w:rPr>
            <w:sz w:val="28"/>
            <w:szCs w:val="36"/>
          </w:rPr>
          <w:fldChar w:fldCharType="end"/>
        </w:r>
      </w:hyperlink>
    </w:p>
    <w:p w14:paraId="64846C06" w14:textId="77777777" w:rsidR="00742B42" w:rsidRDefault="00000000">
      <w:pPr>
        <w:pStyle w:val="TOC2"/>
        <w:tabs>
          <w:tab w:val="right" w:leader="dot" w:pos="8296"/>
        </w:tabs>
        <w:rPr>
          <w:rFonts w:ascii="等线" w:eastAsia="等线" w:hAnsi="等线"/>
          <w:sz w:val="28"/>
          <w:szCs w:val="32"/>
        </w:rPr>
      </w:pPr>
      <w:hyperlink w:anchor="_Toc138932196" w:history="1">
        <w:r>
          <w:rPr>
            <w:rStyle w:val="af0"/>
            <w:rFonts w:ascii="楷体" w:eastAsia="楷体" w:hAnsi="楷体"/>
            <w:sz w:val="28"/>
            <w:szCs w:val="36"/>
          </w:rPr>
          <w:t>（二）推动生态冰雪资源价值转化提升</w:t>
        </w:r>
        <w:r>
          <w:rPr>
            <w:sz w:val="28"/>
            <w:szCs w:val="36"/>
          </w:rPr>
          <w:tab/>
        </w:r>
        <w:r>
          <w:rPr>
            <w:sz w:val="28"/>
            <w:szCs w:val="36"/>
          </w:rPr>
          <w:fldChar w:fldCharType="begin"/>
        </w:r>
        <w:r>
          <w:rPr>
            <w:sz w:val="28"/>
            <w:szCs w:val="36"/>
          </w:rPr>
          <w:instrText xml:space="preserve"> PAGEREF _Toc138932196 \h </w:instrText>
        </w:r>
        <w:r>
          <w:rPr>
            <w:sz w:val="28"/>
            <w:szCs w:val="36"/>
          </w:rPr>
        </w:r>
        <w:r>
          <w:rPr>
            <w:sz w:val="28"/>
            <w:szCs w:val="36"/>
          </w:rPr>
          <w:fldChar w:fldCharType="separate"/>
        </w:r>
        <w:r>
          <w:rPr>
            <w:sz w:val="28"/>
            <w:szCs w:val="36"/>
          </w:rPr>
          <w:t>47</w:t>
        </w:r>
        <w:r>
          <w:rPr>
            <w:sz w:val="28"/>
            <w:szCs w:val="36"/>
          </w:rPr>
          <w:fldChar w:fldCharType="end"/>
        </w:r>
      </w:hyperlink>
    </w:p>
    <w:p w14:paraId="47311006" w14:textId="77777777" w:rsidR="00742B42" w:rsidRDefault="00000000">
      <w:pPr>
        <w:pStyle w:val="TOC2"/>
        <w:tabs>
          <w:tab w:val="right" w:leader="dot" w:pos="8296"/>
        </w:tabs>
        <w:rPr>
          <w:rFonts w:ascii="等线" w:eastAsia="等线" w:hAnsi="等线"/>
          <w:sz w:val="28"/>
          <w:szCs w:val="32"/>
        </w:rPr>
      </w:pPr>
      <w:hyperlink w:anchor="_Toc138932197" w:history="1">
        <w:r>
          <w:rPr>
            <w:rStyle w:val="af0"/>
            <w:rFonts w:ascii="楷体" w:eastAsia="楷体" w:hAnsi="楷体"/>
            <w:sz w:val="28"/>
            <w:szCs w:val="36"/>
          </w:rPr>
          <w:t>（三）推动生态产品价值实现</w:t>
        </w:r>
        <w:r>
          <w:rPr>
            <w:sz w:val="28"/>
            <w:szCs w:val="36"/>
          </w:rPr>
          <w:tab/>
        </w:r>
        <w:r>
          <w:rPr>
            <w:sz w:val="28"/>
            <w:szCs w:val="36"/>
          </w:rPr>
          <w:fldChar w:fldCharType="begin"/>
        </w:r>
        <w:r>
          <w:rPr>
            <w:sz w:val="28"/>
            <w:szCs w:val="36"/>
          </w:rPr>
          <w:instrText xml:space="preserve"> PAGEREF _Toc138932197 \h </w:instrText>
        </w:r>
        <w:r>
          <w:rPr>
            <w:sz w:val="28"/>
            <w:szCs w:val="36"/>
          </w:rPr>
        </w:r>
        <w:r>
          <w:rPr>
            <w:sz w:val="28"/>
            <w:szCs w:val="36"/>
          </w:rPr>
          <w:fldChar w:fldCharType="separate"/>
        </w:r>
        <w:r>
          <w:rPr>
            <w:sz w:val="28"/>
            <w:szCs w:val="36"/>
          </w:rPr>
          <w:t>48</w:t>
        </w:r>
        <w:r>
          <w:rPr>
            <w:sz w:val="28"/>
            <w:szCs w:val="36"/>
          </w:rPr>
          <w:fldChar w:fldCharType="end"/>
        </w:r>
      </w:hyperlink>
    </w:p>
    <w:p w14:paraId="40409AF5" w14:textId="77777777" w:rsidR="00742B42" w:rsidRDefault="00000000">
      <w:pPr>
        <w:pStyle w:val="TOC1"/>
        <w:tabs>
          <w:tab w:val="right" w:leader="dot" w:pos="8296"/>
        </w:tabs>
        <w:rPr>
          <w:rFonts w:ascii="等线" w:eastAsia="等线" w:hAnsi="等线"/>
          <w:sz w:val="28"/>
          <w:szCs w:val="32"/>
        </w:rPr>
      </w:pPr>
      <w:hyperlink w:anchor="_Toc138932198" w:history="1">
        <w:r>
          <w:rPr>
            <w:rStyle w:val="af0"/>
            <w:rFonts w:ascii="Times New Roman" w:eastAsia="黑体" w:hAnsi="Times New Roman" w:cs="黑体"/>
            <w:sz w:val="28"/>
            <w:szCs w:val="36"/>
          </w:rPr>
          <w:t>八、多元共治，建设智慧高效、现代文明的环境治理样板</w:t>
        </w:r>
        <w:r>
          <w:rPr>
            <w:sz w:val="28"/>
            <w:szCs w:val="36"/>
          </w:rPr>
          <w:tab/>
        </w:r>
        <w:r>
          <w:rPr>
            <w:sz w:val="28"/>
            <w:szCs w:val="36"/>
          </w:rPr>
          <w:fldChar w:fldCharType="begin"/>
        </w:r>
        <w:r>
          <w:rPr>
            <w:sz w:val="28"/>
            <w:szCs w:val="36"/>
          </w:rPr>
          <w:instrText xml:space="preserve"> PAGEREF _Toc138932198 \h </w:instrText>
        </w:r>
        <w:r>
          <w:rPr>
            <w:sz w:val="28"/>
            <w:szCs w:val="36"/>
          </w:rPr>
        </w:r>
        <w:r>
          <w:rPr>
            <w:sz w:val="28"/>
            <w:szCs w:val="36"/>
          </w:rPr>
          <w:fldChar w:fldCharType="separate"/>
        </w:r>
        <w:r>
          <w:rPr>
            <w:sz w:val="28"/>
            <w:szCs w:val="36"/>
          </w:rPr>
          <w:t>51</w:t>
        </w:r>
        <w:r>
          <w:rPr>
            <w:sz w:val="28"/>
            <w:szCs w:val="36"/>
          </w:rPr>
          <w:fldChar w:fldCharType="end"/>
        </w:r>
      </w:hyperlink>
    </w:p>
    <w:p w14:paraId="09858E9C" w14:textId="77777777" w:rsidR="00742B42" w:rsidRDefault="00000000">
      <w:pPr>
        <w:pStyle w:val="TOC2"/>
        <w:tabs>
          <w:tab w:val="right" w:leader="dot" w:pos="8296"/>
        </w:tabs>
        <w:rPr>
          <w:rFonts w:ascii="等线" w:eastAsia="等线" w:hAnsi="等线"/>
          <w:sz w:val="28"/>
          <w:szCs w:val="32"/>
        </w:rPr>
      </w:pPr>
      <w:hyperlink w:anchor="_Toc138932199" w:history="1">
        <w:r>
          <w:rPr>
            <w:rStyle w:val="af0"/>
            <w:rFonts w:ascii="楷体" w:eastAsia="楷体" w:hAnsi="楷体"/>
            <w:sz w:val="28"/>
            <w:szCs w:val="36"/>
          </w:rPr>
          <w:t>（一）构建多元共建责任体系</w:t>
        </w:r>
        <w:r>
          <w:rPr>
            <w:sz w:val="28"/>
            <w:szCs w:val="36"/>
          </w:rPr>
          <w:tab/>
        </w:r>
        <w:r>
          <w:rPr>
            <w:sz w:val="28"/>
            <w:szCs w:val="36"/>
          </w:rPr>
          <w:fldChar w:fldCharType="begin"/>
        </w:r>
        <w:r>
          <w:rPr>
            <w:sz w:val="28"/>
            <w:szCs w:val="36"/>
          </w:rPr>
          <w:instrText xml:space="preserve"> PAGEREF _Toc138932199 \h </w:instrText>
        </w:r>
        <w:r>
          <w:rPr>
            <w:sz w:val="28"/>
            <w:szCs w:val="36"/>
          </w:rPr>
        </w:r>
        <w:r>
          <w:rPr>
            <w:sz w:val="28"/>
            <w:szCs w:val="36"/>
          </w:rPr>
          <w:fldChar w:fldCharType="separate"/>
        </w:r>
        <w:r>
          <w:rPr>
            <w:sz w:val="28"/>
            <w:szCs w:val="36"/>
          </w:rPr>
          <w:t>51</w:t>
        </w:r>
        <w:r>
          <w:rPr>
            <w:sz w:val="28"/>
            <w:szCs w:val="36"/>
          </w:rPr>
          <w:fldChar w:fldCharType="end"/>
        </w:r>
      </w:hyperlink>
    </w:p>
    <w:p w14:paraId="63BCB5D6" w14:textId="77777777" w:rsidR="00742B42" w:rsidRDefault="00000000">
      <w:pPr>
        <w:pStyle w:val="TOC2"/>
        <w:tabs>
          <w:tab w:val="right" w:leader="dot" w:pos="8296"/>
        </w:tabs>
        <w:rPr>
          <w:rFonts w:ascii="等线" w:eastAsia="等线" w:hAnsi="等线"/>
          <w:sz w:val="28"/>
          <w:szCs w:val="32"/>
        </w:rPr>
      </w:pPr>
      <w:hyperlink w:anchor="_Toc138932200" w:history="1">
        <w:r>
          <w:rPr>
            <w:rStyle w:val="af0"/>
            <w:rFonts w:ascii="楷体" w:eastAsia="楷体" w:hAnsi="楷体"/>
            <w:sz w:val="28"/>
            <w:szCs w:val="36"/>
          </w:rPr>
          <w:t>（二）健全生态环境监管制度</w:t>
        </w:r>
        <w:r>
          <w:rPr>
            <w:sz w:val="28"/>
            <w:szCs w:val="36"/>
          </w:rPr>
          <w:tab/>
        </w:r>
        <w:r>
          <w:rPr>
            <w:sz w:val="28"/>
            <w:szCs w:val="36"/>
          </w:rPr>
          <w:fldChar w:fldCharType="begin"/>
        </w:r>
        <w:r>
          <w:rPr>
            <w:sz w:val="28"/>
            <w:szCs w:val="36"/>
          </w:rPr>
          <w:instrText xml:space="preserve"> PAGEREF _Toc138932200 \h </w:instrText>
        </w:r>
        <w:r>
          <w:rPr>
            <w:sz w:val="28"/>
            <w:szCs w:val="36"/>
          </w:rPr>
        </w:r>
        <w:r>
          <w:rPr>
            <w:sz w:val="28"/>
            <w:szCs w:val="36"/>
          </w:rPr>
          <w:fldChar w:fldCharType="separate"/>
        </w:r>
        <w:r>
          <w:rPr>
            <w:sz w:val="28"/>
            <w:szCs w:val="36"/>
          </w:rPr>
          <w:t>52</w:t>
        </w:r>
        <w:r>
          <w:rPr>
            <w:sz w:val="28"/>
            <w:szCs w:val="36"/>
          </w:rPr>
          <w:fldChar w:fldCharType="end"/>
        </w:r>
      </w:hyperlink>
    </w:p>
    <w:p w14:paraId="5998B14D" w14:textId="77777777" w:rsidR="00742B42" w:rsidRDefault="00000000">
      <w:pPr>
        <w:pStyle w:val="TOC2"/>
        <w:tabs>
          <w:tab w:val="right" w:leader="dot" w:pos="8296"/>
        </w:tabs>
        <w:rPr>
          <w:rFonts w:ascii="等线" w:eastAsia="等线" w:hAnsi="等线"/>
          <w:sz w:val="28"/>
          <w:szCs w:val="32"/>
        </w:rPr>
      </w:pPr>
      <w:hyperlink w:anchor="_Toc138932201" w:history="1">
        <w:r>
          <w:rPr>
            <w:rStyle w:val="af0"/>
            <w:rFonts w:ascii="楷体" w:eastAsia="楷体" w:hAnsi="楷体"/>
            <w:sz w:val="28"/>
            <w:szCs w:val="36"/>
          </w:rPr>
          <w:t>（三）创新市场经济激励机制</w:t>
        </w:r>
        <w:r>
          <w:rPr>
            <w:sz w:val="28"/>
            <w:szCs w:val="36"/>
          </w:rPr>
          <w:tab/>
        </w:r>
        <w:r>
          <w:rPr>
            <w:sz w:val="28"/>
            <w:szCs w:val="36"/>
          </w:rPr>
          <w:fldChar w:fldCharType="begin"/>
        </w:r>
        <w:r>
          <w:rPr>
            <w:sz w:val="28"/>
            <w:szCs w:val="36"/>
          </w:rPr>
          <w:instrText xml:space="preserve"> PAGEREF _Toc138932201 \h </w:instrText>
        </w:r>
        <w:r>
          <w:rPr>
            <w:sz w:val="28"/>
            <w:szCs w:val="36"/>
          </w:rPr>
        </w:r>
        <w:r>
          <w:rPr>
            <w:sz w:val="28"/>
            <w:szCs w:val="36"/>
          </w:rPr>
          <w:fldChar w:fldCharType="separate"/>
        </w:r>
        <w:r>
          <w:rPr>
            <w:sz w:val="28"/>
            <w:szCs w:val="36"/>
          </w:rPr>
          <w:t>53</w:t>
        </w:r>
        <w:r>
          <w:rPr>
            <w:sz w:val="28"/>
            <w:szCs w:val="36"/>
          </w:rPr>
          <w:fldChar w:fldCharType="end"/>
        </w:r>
      </w:hyperlink>
    </w:p>
    <w:p w14:paraId="51D6B9A7" w14:textId="77777777" w:rsidR="00742B42" w:rsidRDefault="00000000">
      <w:pPr>
        <w:pStyle w:val="TOC2"/>
        <w:tabs>
          <w:tab w:val="right" w:leader="dot" w:pos="8296"/>
        </w:tabs>
        <w:rPr>
          <w:rFonts w:ascii="等线" w:eastAsia="等线" w:hAnsi="等线"/>
          <w:sz w:val="28"/>
          <w:szCs w:val="32"/>
        </w:rPr>
      </w:pPr>
      <w:hyperlink w:anchor="_Toc138932202" w:history="1">
        <w:r>
          <w:rPr>
            <w:rStyle w:val="af0"/>
            <w:rFonts w:ascii="楷体" w:eastAsia="楷体" w:hAnsi="楷体"/>
            <w:sz w:val="28"/>
            <w:szCs w:val="36"/>
          </w:rPr>
          <w:t>（四）强化数字环保科技支撑</w:t>
        </w:r>
        <w:r>
          <w:rPr>
            <w:sz w:val="28"/>
            <w:szCs w:val="36"/>
          </w:rPr>
          <w:tab/>
        </w:r>
        <w:r>
          <w:rPr>
            <w:sz w:val="28"/>
            <w:szCs w:val="36"/>
          </w:rPr>
          <w:fldChar w:fldCharType="begin"/>
        </w:r>
        <w:r>
          <w:rPr>
            <w:sz w:val="28"/>
            <w:szCs w:val="36"/>
          </w:rPr>
          <w:instrText xml:space="preserve"> PAGEREF _Toc138932202 \h </w:instrText>
        </w:r>
        <w:r>
          <w:rPr>
            <w:sz w:val="28"/>
            <w:szCs w:val="36"/>
          </w:rPr>
        </w:r>
        <w:r>
          <w:rPr>
            <w:sz w:val="28"/>
            <w:szCs w:val="36"/>
          </w:rPr>
          <w:fldChar w:fldCharType="separate"/>
        </w:r>
        <w:r>
          <w:rPr>
            <w:sz w:val="28"/>
            <w:szCs w:val="36"/>
          </w:rPr>
          <w:t>55</w:t>
        </w:r>
        <w:r>
          <w:rPr>
            <w:sz w:val="28"/>
            <w:szCs w:val="36"/>
          </w:rPr>
          <w:fldChar w:fldCharType="end"/>
        </w:r>
      </w:hyperlink>
    </w:p>
    <w:p w14:paraId="359D1DFA" w14:textId="77777777" w:rsidR="00742B42" w:rsidRDefault="00000000">
      <w:pPr>
        <w:pStyle w:val="TOC2"/>
        <w:tabs>
          <w:tab w:val="right" w:leader="dot" w:pos="8296"/>
        </w:tabs>
        <w:rPr>
          <w:rFonts w:ascii="等线" w:eastAsia="等线" w:hAnsi="等线"/>
          <w:sz w:val="28"/>
          <w:szCs w:val="32"/>
        </w:rPr>
      </w:pPr>
      <w:hyperlink w:anchor="_Toc138932203" w:history="1">
        <w:r>
          <w:rPr>
            <w:rStyle w:val="af0"/>
            <w:rFonts w:ascii="楷体" w:eastAsia="楷体" w:hAnsi="楷体"/>
            <w:sz w:val="28"/>
            <w:szCs w:val="36"/>
          </w:rPr>
          <w:t>（五）</w:t>
        </w:r>
        <w:r>
          <w:rPr>
            <w:rStyle w:val="af0"/>
            <w:rFonts w:ascii="楷体" w:eastAsia="楷体" w:hAnsi="楷体" w:hint="eastAsia"/>
            <w:sz w:val="28"/>
            <w:szCs w:val="36"/>
          </w:rPr>
          <w:t>加强</w:t>
        </w:r>
        <w:r>
          <w:rPr>
            <w:rStyle w:val="af0"/>
            <w:rFonts w:ascii="楷体" w:eastAsia="楷体" w:hAnsi="楷体"/>
            <w:sz w:val="28"/>
            <w:szCs w:val="36"/>
          </w:rPr>
          <w:t>生态文化道德引领</w:t>
        </w:r>
        <w:r>
          <w:rPr>
            <w:sz w:val="28"/>
            <w:szCs w:val="36"/>
          </w:rPr>
          <w:tab/>
        </w:r>
        <w:r>
          <w:rPr>
            <w:sz w:val="28"/>
            <w:szCs w:val="36"/>
          </w:rPr>
          <w:fldChar w:fldCharType="begin"/>
        </w:r>
        <w:r>
          <w:rPr>
            <w:sz w:val="28"/>
            <w:szCs w:val="36"/>
          </w:rPr>
          <w:instrText xml:space="preserve"> PAGEREF _Toc138932203 \h </w:instrText>
        </w:r>
        <w:r>
          <w:rPr>
            <w:sz w:val="28"/>
            <w:szCs w:val="36"/>
          </w:rPr>
        </w:r>
        <w:r>
          <w:rPr>
            <w:sz w:val="28"/>
            <w:szCs w:val="36"/>
          </w:rPr>
          <w:fldChar w:fldCharType="separate"/>
        </w:r>
        <w:r>
          <w:rPr>
            <w:sz w:val="28"/>
            <w:szCs w:val="36"/>
          </w:rPr>
          <w:t>56</w:t>
        </w:r>
        <w:r>
          <w:rPr>
            <w:sz w:val="28"/>
            <w:szCs w:val="36"/>
          </w:rPr>
          <w:fldChar w:fldCharType="end"/>
        </w:r>
      </w:hyperlink>
    </w:p>
    <w:p w14:paraId="6793BF48" w14:textId="77777777" w:rsidR="00742B42" w:rsidRDefault="00000000">
      <w:pPr>
        <w:pStyle w:val="TOC1"/>
        <w:tabs>
          <w:tab w:val="right" w:leader="dot" w:pos="8296"/>
        </w:tabs>
        <w:rPr>
          <w:rFonts w:ascii="等线" w:eastAsia="等线" w:hAnsi="等线"/>
          <w:sz w:val="28"/>
          <w:szCs w:val="32"/>
        </w:rPr>
      </w:pPr>
      <w:hyperlink w:anchor="_Toc138932204" w:history="1">
        <w:r>
          <w:rPr>
            <w:rStyle w:val="af0"/>
            <w:rFonts w:ascii="Times New Roman" w:eastAsia="黑体" w:hAnsi="Times New Roman" w:cs="黑体"/>
            <w:sz w:val="28"/>
            <w:szCs w:val="36"/>
          </w:rPr>
          <w:t>九、组织实施</w:t>
        </w:r>
        <w:r>
          <w:rPr>
            <w:sz w:val="28"/>
            <w:szCs w:val="36"/>
          </w:rPr>
          <w:tab/>
        </w:r>
        <w:r>
          <w:rPr>
            <w:sz w:val="28"/>
            <w:szCs w:val="36"/>
          </w:rPr>
          <w:fldChar w:fldCharType="begin"/>
        </w:r>
        <w:r>
          <w:rPr>
            <w:sz w:val="28"/>
            <w:szCs w:val="36"/>
          </w:rPr>
          <w:instrText xml:space="preserve"> PAGEREF _Toc138932204 \h </w:instrText>
        </w:r>
        <w:r>
          <w:rPr>
            <w:sz w:val="28"/>
            <w:szCs w:val="36"/>
          </w:rPr>
        </w:r>
        <w:r>
          <w:rPr>
            <w:sz w:val="28"/>
            <w:szCs w:val="36"/>
          </w:rPr>
          <w:fldChar w:fldCharType="separate"/>
        </w:r>
        <w:r>
          <w:rPr>
            <w:sz w:val="28"/>
            <w:szCs w:val="36"/>
          </w:rPr>
          <w:t>60</w:t>
        </w:r>
        <w:r>
          <w:rPr>
            <w:sz w:val="28"/>
            <w:szCs w:val="36"/>
          </w:rPr>
          <w:fldChar w:fldCharType="end"/>
        </w:r>
      </w:hyperlink>
    </w:p>
    <w:p w14:paraId="2A1E2797" w14:textId="77777777" w:rsidR="00742B42" w:rsidRDefault="00000000">
      <w:pPr>
        <w:pStyle w:val="TOC2"/>
        <w:tabs>
          <w:tab w:val="right" w:leader="dot" w:pos="8296"/>
        </w:tabs>
        <w:rPr>
          <w:rFonts w:ascii="等线" w:eastAsia="等线" w:hAnsi="等线"/>
          <w:sz w:val="28"/>
          <w:szCs w:val="32"/>
        </w:rPr>
      </w:pPr>
      <w:hyperlink w:anchor="_Toc138932205" w:history="1">
        <w:r>
          <w:rPr>
            <w:rStyle w:val="af0"/>
            <w:rFonts w:ascii="楷体" w:eastAsia="楷体" w:hAnsi="楷体"/>
            <w:sz w:val="28"/>
            <w:szCs w:val="36"/>
          </w:rPr>
          <w:t>（一）加强组织领导</w:t>
        </w:r>
        <w:r>
          <w:rPr>
            <w:sz w:val="28"/>
            <w:szCs w:val="36"/>
          </w:rPr>
          <w:tab/>
        </w:r>
        <w:r>
          <w:rPr>
            <w:sz w:val="28"/>
            <w:szCs w:val="36"/>
          </w:rPr>
          <w:fldChar w:fldCharType="begin"/>
        </w:r>
        <w:r>
          <w:rPr>
            <w:sz w:val="28"/>
            <w:szCs w:val="36"/>
          </w:rPr>
          <w:instrText xml:space="preserve"> PAGEREF _Toc138932205 \h </w:instrText>
        </w:r>
        <w:r>
          <w:rPr>
            <w:sz w:val="28"/>
            <w:szCs w:val="36"/>
          </w:rPr>
        </w:r>
        <w:r>
          <w:rPr>
            <w:sz w:val="28"/>
            <w:szCs w:val="36"/>
          </w:rPr>
          <w:fldChar w:fldCharType="separate"/>
        </w:r>
        <w:r>
          <w:rPr>
            <w:sz w:val="28"/>
            <w:szCs w:val="36"/>
          </w:rPr>
          <w:t>60</w:t>
        </w:r>
        <w:r>
          <w:rPr>
            <w:sz w:val="28"/>
            <w:szCs w:val="36"/>
          </w:rPr>
          <w:fldChar w:fldCharType="end"/>
        </w:r>
      </w:hyperlink>
    </w:p>
    <w:p w14:paraId="61E19E0D" w14:textId="77777777" w:rsidR="00742B42" w:rsidRDefault="00000000">
      <w:pPr>
        <w:pStyle w:val="TOC2"/>
        <w:tabs>
          <w:tab w:val="right" w:leader="dot" w:pos="8296"/>
        </w:tabs>
        <w:rPr>
          <w:rFonts w:ascii="等线" w:eastAsia="等线" w:hAnsi="等线"/>
          <w:sz w:val="28"/>
          <w:szCs w:val="32"/>
        </w:rPr>
      </w:pPr>
      <w:hyperlink w:anchor="_Toc138932206" w:history="1">
        <w:r>
          <w:rPr>
            <w:rStyle w:val="af0"/>
            <w:rFonts w:ascii="楷体" w:eastAsia="楷体" w:hAnsi="楷体"/>
            <w:sz w:val="28"/>
            <w:szCs w:val="36"/>
          </w:rPr>
          <w:t>（二）强化落地实施</w:t>
        </w:r>
        <w:r>
          <w:rPr>
            <w:sz w:val="28"/>
            <w:szCs w:val="36"/>
          </w:rPr>
          <w:tab/>
        </w:r>
        <w:r>
          <w:rPr>
            <w:sz w:val="28"/>
            <w:szCs w:val="36"/>
          </w:rPr>
          <w:fldChar w:fldCharType="begin"/>
        </w:r>
        <w:r>
          <w:rPr>
            <w:sz w:val="28"/>
            <w:szCs w:val="36"/>
          </w:rPr>
          <w:instrText xml:space="preserve"> PAGEREF _Toc138932206 \h </w:instrText>
        </w:r>
        <w:r>
          <w:rPr>
            <w:sz w:val="28"/>
            <w:szCs w:val="36"/>
          </w:rPr>
        </w:r>
        <w:r>
          <w:rPr>
            <w:sz w:val="28"/>
            <w:szCs w:val="36"/>
          </w:rPr>
          <w:fldChar w:fldCharType="separate"/>
        </w:r>
        <w:r>
          <w:rPr>
            <w:sz w:val="28"/>
            <w:szCs w:val="36"/>
          </w:rPr>
          <w:t>60</w:t>
        </w:r>
        <w:r>
          <w:rPr>
            <w:sz w:val="28"/>
            <w:szCs w:val="36"/>
          </w:rPr>
          <w:fldChar w:fldCharType="end"/>
        </w:r>
      </w:hyperlink>
    </w:p>
    <w:p w14:paraId="27793C87" w14:textId="77777777" w:rsidR="00742B42" w:rsidRDefault="00000000">
      <w:pPr>
        <w:pStyle w:val="TOC2"/>
        <w:tabs>
          <w:tab w:val="right" w:leader="dot" w:pos="8296"/>
        </w:tabs>
        <w:rPr>
          <w:rFonts w:ascii="等线" w:eastAsia="等线" w:hAnsi="等线"/>
          <w:sz w:val="28"/>
          <w:szCs w:val="32"/>
        </w:rPr>
      </w:pPr>
      <w:hyperlink w:anchor="_Toc138932207" w:history="1">
        <w:r>
          <w:rPr>
            <w:rStyle w:val="af0"/>
            <w:rFonts w:ascii="楷体" w:eastAsia="楷体" w:hAnsi="楷体"/>
            <w:sz w:val="28"/>
            <w:szCs w:val="36"/>
          </w:rPr>
          <w:t>（三）开展评估考核</w:t>
        </w:r>
        <w:r>
          <w:rPr>
            <w:sz w:val="28"/>
            <w:szCs w:val="36"/>
          </w:rPr>
          <w:tab/>
        </w:r>
        <w:r>
          <w:rPr>
            <w:sz w:val="28"/>
            <w:szCs w:val="36"/>
          </w:rPr>
          <w:fldChar w:fldCharType="begin"/>
        </w:r>
        <w:r>
          <w:rPr>
            <w:sz w:val="28"/>
            <w:szCs w:val="36"/>
          </w:rPr>
          <w:instrText xml:space="preserve"> PAGEREF _Toc138932207 \h </w:instrText>
        </w:r>
        <w:r>
          <w:rPr>
            <w:sz w:val="28"/>
            <w:szCs w:val="36"/>
          </w:rPr>
        </w:r>
        <w:r>
          <w:rPr>
            <w:sz w:val="28"/>
            <w:szCs w:val="36"/>
          </w:rPr>
          <w:fldChar w:fldCharType="separate"/>
        </w:r>
        <w:r>
          <w:rPr>
            <w:sz w:val="28"/>
            <w:szCs w:val="36"/>
          </w:rPr>
          <w:t>61</w:t>
        </w:r>
        <w:r>
          <w:rPr>
            <w:sz w:val="28"/>
            <w:szCs w:val="36"/>
          </w:rPr>
          <w:fldChar w:fldCharType="end"/>
        </w:r>
      </w:hyperlink>
    </w:p>
    <w:p w14:paraId="7113DEC8" w14:textId="77777777" w:rsidR="00742B42" w:rsidRDefault="00000000">
      <w:pPr>
        <w:pStyle w:val="TOC2"/>
        <w:tabs>
          <w:tab w:val="right" w:leader="dot" w:pos="8296"/>
        </w:tabs>
        <w:rPr>
          <w:rFonts w:ascii="等线" w:eastAsia="等线" w:hAnsi="等线"/>
          <w:sz w:val="28"/>
          <w:szCs w:val="32"/>
        </w:rPr>
      </w:pPr>
      <w:hyperlink w:anchor="_Toc138932208" w:history="1">
        <w:r>
          <w:rPr>
            <w:rStyle w:val="af0"/>
            <w:rFonts w:ascii="楷体" w:eastAsia="楷体" w:hAnsi="楷体"/>
            <w:sz w:val="28"/>
            <w:szCs w:val="36"/>
          </w:rPr>
          <w:t>（四）推动典型示范</w:t>
        </w:r>
        <w:r>
          <w:rPr>
            <w:sz w:val="28"/>
            <w:szCs w:val="36"/>
          </w:rPr>
          <w:tab/>
        </w:r>
        <w:r>
          <w:rPr>
            <w:sz w:val="28"/>
            <w:szCs w:val="36"/>
          </w:rPr>
          <w:fldChar w:fldCharType="begin"/>
        </w:r>
        <w:r>
          <w:rPr>
            <w:sz w:val="28"/>
            <w:szCs w:val="36"/>
          </w:rPr>
          <w:instrText xml:space="preserve"> PAGEREF _Toc138932208 \h </w:instrText>
        </w:r>
        <w:r>
          <w:rPr>
            <w:sz w:val="28"/>
            <w:szCs w:val="36"/>
          </w:rPr>
        </w:r>
        <w:r>
          <w:rPr>
            <w:sz w:val="28"/>
            <w:szCs w:val="36"/>
          </w:rPr>
          <w:fldChar w:fldCharType="separate"/>
        </w:r>
        <w:r>
          <w:rPr>
            <w:sz w:val="28"/>
            <w:szCs w:val="36"/>
          </w:rPr>
          <w:t>61</w:t>
        </w:r>
        <w:r>
          <w:rPr>
            <w:sz w:val="28"/>
            <w:szCs w:val="36"/>
          </w:rPr>
          <w:fldChar w:fldCharType="end"/>
        </w:r>
      </w:hyperlink>
    </w:p>
    <w:p w14:paraId="22569366" w14:textId="77777777" w:rsidR="00742B42" w:rsidRDefault="00000000">
      <w:pPr>
        <w:pStyle w:val="TOC2"/>
        <w:tabs>
          <w:tab w:val="right" w:leader="dot" w:pos="8296"/>
        </w:tabs>
        <w:rPr>
          <w:rFonts w:ascii="等线" w:eastAsia="等线" w:hAnsi="等线"/>
          <w:sz w:val="28"/>
          <w:szCs w:val="32"/>
        </w:rPr>
      </w:pPr>
      <w:hyperlink w:anchor="_Toc138932209" w:history="1">
        <w:r>
          <w:rPr>
            <w:rStyle w:val="af0"/>
            <w:rFonts w:ascii="楷体" w:eastAsia="楷体" w:hAnsi="楷体"/>
            <w:sz w:val="28"/>
            <w:szCs w:val="36"/>
          </w:rPr>
          <w:t>（五）加强宣传交流</w:t>
        </w:r>
        <w:r>
          <w:rPr>
            <w:sz w:val="28"/>
            <w:szCs w:val="36"/>
          </w:rPr>
          <w:tab/>
        </w:r>
        <w:r>
          <w:rPr>
            <w:sz w:val="28"/>
            <w:szCs w:val="36"/>
          </w:rPr>
          <w:fldChar w:fldCharType="begin"/>
        </w:r>
        <w:r>
          <w:rPr>
            <w:sz w:val="28"/>
            <w:szCs w:val="36"/>
          </w:rPr>
          <w:instrText xml:space="preserve"> PAGEREF _Toc138932209 \h </w:instrText>
        </w:r>
        <w:r>
          <w:rPr>
            <w:sz w:val="28"/>
            <w:szCs w:val="36"/>
          </w:rPr>
        </w:r>
        <w:r>
          <w:rPr>
            <w:sz w:val="28"/>
            <w:szCs w:val="36"/>
          </w:rPr>
          <w:fldChar w:fldCharType="separate"/>
        </w:r>
        <w:r>
          <w:rPr>
            <w:sz w:val="28"/>
            <w:szCs w:val="36"/>
          </w:rPr>
          <w:t>61</w:t>
        </w:r>
        <w:r>
          <w:rPr>
            <w:sz w:val="28"/>
            <w:szCs w:val="36"/>
          </w:rPr>
          <w:fldChar w:fldCharType="end"/>
        </w:r>
      </w:hyperlink>
    </w:p>
    <w:p w14:paraId="6E616387" w14:textId="77777777" w:rsidR="00742B42" w:rsidRDefault="00000000">
      <w:pPr>
        <w:pStyle w:val="TOC1"/>
        <w:tabs>
          <w:tab w:val="right" w:leader="dot" w:pos="8296"/>
        </w:tabs>
        <w:rPr>
          <w:rFonts w:ascii="等线" w:eastAsia="等线" w:hAnsi="等线"/>
          <w:sz w:val="28"/>
          <w:szCs w:val="32"/>
        </w:rPr>
      </w:pPr>
      <w:hyperlink w:anchor="_Toc138932210" w:history="1">
        <w:r>
          <w:rPr>
            <w:rStyle w:val="af0"/>
            <w:rFonts w:ascii="Times New Roman" w:eastAsia="黑体" w:hAnsi="Times New Roman" w:cs="黑体"/>
            <w:sz w:val="28"/>
            <w:szCs w:val="36"/>
          </w:rPr>
          <w:t>附件：美丽吉林建设目标指标</w:t>
        </w:r>
        <w:r>
          <w:rPr>
            <w:sz w:val="28"/>
            <w:szCs w:val="36"/>
          </w:rPr>
          <w:tab/>
        </w:r>
        <w:r>
          <w:rPr>
            <w:sz w:val="28"/>
            <w:szCs w:val="36"/>
          </w:rPr>
          <w:fldChar w:fldCharType="begin"/>
        </w:r>
        <w:r>
          <w:rPr>
            <w:sz w:val="28"/>
            <w:szCs w:val="36"/>
          </w:rPr>
          <w:instrText xml:space="preserve"> PAGEREF _Toc138932210 \h </w:instrText>
        </w:r>
        <w:r>
          <w:rPr>
            <w:sz w:val="28"/>
            <w:szCs w:val="36"/>
          </w:rPr>
        </w:r>
        <w:r>
          <w:rPr>
            <w:sz w:val="28"/>
            <w:szCs w:val="36"/>
          </w:rPr>
          <w:fldChar w:fldCharType="separate"/>
        </w:r>
        <w:r>
          <w:rPr>
            <w:sz w:val="28"/>
            <w:szCs w:val="36"/>
          </w:rPr>
          <w:t>63</w:t>
        </w:r>
        <w:r>
          <w:rPr>
            <w:sz w:val="28"/>
            <w:szCs w:val="36"/>
          </w:rPr>
          <w:fldChar w:fldCharType="end"/>
        </w:r>
      </w:hyperlink>
    </w:p>
    <w:p w14:paraId="29342A14" w14:textId="77777777" w:rsidR="00742B42" w:rsidRDefault="00000000">
      <w:pPr>
        <w:pStyle w:val="2"/>
        <w:spacing w:line="360" w:lineRule="auto"/>
        <w:rPr>
          <w:sz w:val="40"/>
          <w:szCs w:val="48"/>
        </w:rPr>
      </w:pPr>
      <w:r>
        <w:rPr>
          <w:sz w:val="40"/>
          <w:szCs w:val="40"/>
        </w:rPr>
        <w:fldChar w:fldCharType="end"/>
      </w:r>
    </w:p>
    <w:p w14:paraId="513F1ACE" w14:textId="77777777" w:rsidR="00742B42" w:rsidRDefault="00742B42">
      <w:pPr>
        <w:pStyle w:val="2"/>
      </w:pPr>
    </w:p>
    <w:p w14:paraId="7CF42CFF" w14:textId="77777777" w:rsidR="00742B42" w:rsidRDefault="00000000">
      <w:pPr>
        <w:pStyle w:val="2"/>
      </w:pPr>
      <w:r>
        <w:br w:type="page"/>
      </w:r>
    </w:p>
    <w:p w14:paraId="3E6F1C83" w14:textId="77777777" w:rsidR="00742B42" w:rsidRDefault="00000000">
      <w:pPr>
        <w:overflowPunct w:val="0"/>
        <w:spacing w:line="600" w:lineRule="exact"/>
        <w:jc w:val="center"/>
        <w:outlineLvl w:val="0"/>
        <w:rPr>
          <w:rFonts w:ascii="Times New Roman" w:eastAsia="黑体" w:hAnsi="Times New Roman" w:cs="黑体"/>
          <w:sz w:val="32"/>
          <w:szCs w:val="32"/>
        </w:rPr>
      </w:pPr>
      <w:bookmarkStart w:id="6" w:name="_Toc138932162"/>
      <w:r>
        <w:rPr>
          <w:rFonts w:ascii="Times New Roman" w:eastAsia="黑体" w:hAnsi="Times New Roman" w:cs="黑体" w:hint="eastAsia"/>
          <w:sz w:val="32"/>
          <w:szCs w:val="32"/>
        </w:rPr>
        <w:lastRenderedPageBreak/>
        <w:t>前</w:t>
      </w:r>
      <w:r>
        <w:rPr>
          <w:rFonts w:ascii="Times New Roman" w:eastAsia="黑体" w:hAnsi="Times New Roman" w:cs="黑体" w:hint="eastAsia"/>
          <w:sz w:val="32"/>
          <w:szCs w:val="32"/>
        </w:rPr>
        <w:t xml:space="preserve"> </w:t>
      </w:r>
      <w:r>
        <w:rPr>
          <w:rFonts w:ascii="Times New Roman" w:eastAsia="黑体" w:hAnsi="Times New Roman" w:cs="黑体"/>
          <w:sz w:val="32"/>
          <w:szCs w:val="32"/>
        </w:rPr>
        <w:t xml:space="preserve"> </w:t>
      </w:r>
      <w:r>
        <w:rPr>
          <w:rFonts w:ascii="Times New Roman" w:eastAsia="黑体" w:hAnsi="Times New Roman" w:cs="黑体" w:hint="eastAsia"/>
          <w:sz w:val="32"/>
          <w:szCs w:val="32"/>
        </w:rPr>
        <w:t>言</w:t>
      </w:r>
      <w:bookmarkEnd w:id="6"/>
    </w:p>
    <w:p w14:paraId="47A59A64" w14:textId="77777777" w:rsidR="00742B42" w:rsidRDefault="00742B42">
      <w:pPr>
        <w:pStyle w:val="2"/>
        <w:spacing w:after="0" w:line="600" w:lineRule="exact"/>
      </w:pPr>
    </w:p>
    <w:p w14:paraId="3720CF23" w14:textId="77777777" w:rsidR="00742B42" w:rsidRDefault="0000000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建设美丽中国是习近平总书记亲自布局的重大举措，是强国建设、民族复兴宏伟目标的重要构成。党的十八大以来，在习近平生态文明思想的科学指引下，我国生态文明建设和生态环境保护取得历史性、转折性、全局性变化，创造了举世瞩目的生态奇迹和绿色发展奇迹，充分展现了习近平生态文明思想的真理力量和实践伟力，也为新时代推进美丽中国建设、实现人与自然和谐共生的现代化提供了根本遵循。</w:t>
      </w:r>
    </w:p>
    <w:p w14:paraId="00B73F45" w14:textId="77777777" w:rsidR="00742B42" w:rsidRDefault="0000000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习近平总书记始终关心关注吉林生态文明建设，三次视察吉林都对生态环境保护工作</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重要指示，指出“要坚定不移走生态优先、绿色发展之路”“保护生态和发展生态旅游相得益彰”“采取有效措施切实把黑土地这个‘耕地中的大熊猫’保护好、利用好”，赋予了吉林维护国家国防安全、粮食安全、生态安全、能源安全、产业安全的重大使命，为吉林省擘画了“谱写美丽中国建设的吉林新篇章”的宏伟蓝图，指明了建设美丽吉林的奋进方向。</w:t>
      </w:r>
    </w:p>
    <w:p w14:paraId="1102ED78" w14:textId="77777777" w:rsidR="00742B42" w:rsidRDefault="0000000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省委、省政府忠实</w:t>
      </w:r>
      <w:proofErr w:type="gramStart"/>
      <w:r>
        <w:rPr>
          <w:rFonts w:ascii="仿宋_GB2312" w:eastAsia="仿宋_GB2312" w:hAnsi="仿宋_GB2312" w:cs="仿宋_GB2312" w:hint="eastAsia"/>
          <w:sz w:val="32"/>
          <w:szCs w:val="32"/>
        </w:rPr>
        <w:t>践行</w:t>
      </w:r>
      <w:proofErr w:type="gramEnd"/>
      <w:r>
        <w:rPr>
          <w:rFonts w:ascii="仿宋_GB2312" w:eastAsia="仿宋_GB2312" w:hAnsi="仿宋_GB2312" w:cs="仿宋_GB2312" w:hint="eastAsia"/>
          <w:sz w:val="32"/>
          <w:szCs w:val="32"/>
        </w:rPr>
        <w:t>习近平生态文明思想，全面贯彻习近平总书记视察吉林重要讲话重要指示精神，将生态文明建设和生态环境保护摆在全局工作的突出位置，锚定打造美丽中国“吉林样板”目标，</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加快建设生态强省的战略部署，着力打造生态经济发展体系、生态环境保护体系、生态系统安全体系、生态文明制度体系，全力推动经济社会发展</w:t>
      </w:r>
      <w:r>
        <w:rPr>
          <w:rFonts w:ascii="仿宋_GB2312" w:eastAsia="仿宋_GB2312" w:hAnsi="仿宋_GB2312" w:cs="仿宋_GB2312" w:hint="eastAsia"/>
          <w:sz w:val="32"/>
          <w:szCs w:val="32"/>
        </w:rPr>
        <w:lastRenderedPageBreak/>
        <w:t>全面绿色转型、生态环境质量持续改善、生态系统安全有效维护，生态文明制度不断完善。</w:t>
      </w:r>
    </w:p>
    <w:p w14:paraId="385CDF4D" w14:textId="77777777" w:rsidR="00742B42" w:rsidRDefault="0000000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进入新征程，持续深化生态强省建设、加快建设美丽吉林是进一步贯彻习近平生态文明思想的重要实践，是建设人与自然和谐共生现代化的必然要求，是推进吉林全面振兴取得新突破的战略选择，是</w:t>
      </w:r>
      <w:r>
        <w:rPr>
          <w:rFonts w:ascii="仿宋_GB2312" w:eastAsia="仿宋_GB2312" w:hint="eastAsia"/>
          <w:sz w:val="32"/>
          <w:szCs w:val="32"/>
        </w:rPr>
        <w:t>厚植优良生态环境优势、增强吉林吸引力和竞争力的关键举措，是增进人民群众生态环境福祉的迫切需要。为建设高水平的美丽中国吉林样板、探索人与自然和谐共生的吉林路径、书写以美丽为底色的中国式现代化吉林篇章，编制本规划纲要。规划纲要基准年为2022年，规划期为2023-2035年。</w:t>
      </w:r>
    </w:p>
    <w:p w14:paraId="5DEF4F9F" w14:textId="77777777" w:rsidR="00742B42" w:rsidRDefault="00742B42">
      <w:pPr>
        <w:spacing w:line="600" w:lineRule="exact"/>
        <w:ind w:firstLineChars="200" w:firstLine="640"/>
        <w:rPr>
          <w:rFonts w:ascii="仿宋_GB2312" w:eastAsia="仿宋_GB2312" w:hAnsi="仿宋_GB2312" w:cs="仿宋_GB2312"/>
          <w:sz w:val="32"/>
          <w:szCs w:val="32"/>
        </w:rPr>
      </w:pPr>
    </w:p>
    <w:p w14:paraId="40CE6339" w14:textId="77777777" w:rsidR="00742B42" w:rsidRDefault="00000000">
      <w:pPr>
        <w:overflowPunct w:val="0"/>
        <w:spacing w:line="600" w:lineRule="exact"/>
        <w:ind w:firstLineChars="400" w:firstLine="840"/>
        <w:outlineLvl w:val="0"/>
        <w:rPr>
          <w:rFonts w:ascii="Times New Roman" w:eastAsia="黑体" w:hAnsi="Times New Roman" w:cs="黑体"/>
          <w:sz w:val="32"/>
          <w:szCs w:val="32"/>
        </w:rPr>
      </w:pPr>
      <w:r>
        <w:br w:type="page"/>
      </w:r>
      <w:bookmarkStart w:id="7" w:name="_Toc138932163"/>
      <w:r>
        <w:rPr>
          <w:rFonts w:ascii="Times New Roman" w:eastAsia="黑体" w:hAnsi="Times New Roman" w:cs="黑体" w:hint="eastAsia"/>
          <w:sz w:val="32"/>
          <w:szCs w:val="32"/>
        </w:rPr>
        <w:lastRenderedPageBreak/>
        <w:t>一、美丽吉林建设面临新形势</w:t>
      </w:r>
      <w:bookmarkEnd w:id="7"/>
    </w:p>
    <w:p w14:paraId="48C16117"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8" w:name="_Toc138932164"/>
      <w:r>
        <w:rPr>
          <w:rFonts w:ascii="楷体" w:eastAsia="楷体" w:hAnsi="楷体" w:hint="eastAsia"/>
        </w:rPr>
        <w:t>（一）建设基础</w:t>
      </w:r>
      <w:bookmarkEnd w:id="8"/>
    </w:p>
    <w:p w14:paraId="3DB691F6" w14:textId="77777777" w:rsidR="00742B42" w:rsidRDefault="00000000">
      <w:pPr>
        <w:spacing w:line="6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良好的生态环境是吉林最突出的优势，最宝贵的财富，最重要的品牌。一直以来，吉林省秉持生态优先、绿色发展理念，持续加强生态文明建设，生态环境资源优势不断巩固，生态环境保护工作长足发展，绿色转型发展动力逐步强劲，生态环境文化氛围日渐浓厚。2021年，为忠实</w:t>
      </w:r>
      <w:proofErr w:type="gramStart"/>
      <w:r>
        <w:rPr>
          <w:rFonts w:ascii="仿宋_GB2312" w:eastAsia="仿宋_GB2312" w:hAnsi="仿宋_GB2312" w:cs="仿宋_GB2312" w:hint="eastAsia"/>
          <w:sz w:val="32"/>
          <w:szCs w:val="32"/>
        </w:rPr>
        <w:t>践行</w:t>
      </w:r>
      <w:proofErr w:type="gramEnd"/>
      <w:r>
        <w:rPr>
          <w:rFonts w:ascii="仿宋_GB2312" w:eastAsia="仿宋_GB2312" w:hAnsi="仿宋_GB2312" w:cs="仿宋_GB2312" w:hint="eastAsia"/>
          <w:sz w:val="32"/>
          <w:szCs w:val="32"/>
        </w:rPr>
        <w:t>习近平生态文明思想，省委十一届九次全会</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加快建设生态强省的决定，全面提速推进生态经济发展体系、生态环境保护体系、生态系统安全体系、生态文明制度体系建设，打造美丽中国的“吉林样板”。这些都为美丽吉林建设奠定了坚实基础。</w:t>
      </w:r>
    </w:p>
    <w:p w14:paraId="200A65B5"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生态环境资源禀赋得天独厚。</w:t>
      </w:r>
      <w:r>
        <w:rPr>
          <w:rFonts w:hAnsi="仿宋_GB2312" w:hint="eastAsia"/>
          <w:sz w:val="32"/>
          <w:szCs w:val="32"/>
        </w:rPr>
        <w:t>吉林省山水林田湖草沙生态要素齐全、系统完备，东部长白林海、冰雪连夏，中部松水黑土、物</w:t>
      </w:r>
      <w:proofErr w:type="gramStart"/>
      <w:r>
        <w:rPr>
          <w:rFonts w:hAnsi="仿宋_GB2312" w:hint="eastAsia"/>
          <w:sz w:val="32"/>
          <w:szCs w:val="32"/>
        </w:rPr>
        <w:t>阜</w:t>
      </w:r>
      <w:proofErr w:type="gramEnd"/>
      <w:r>
        <w:rPr>
          <w:rFonts w:hAnsi="仿宋_GB2312" w:hint="eastAsia"/>
          <w:sz w:val="32"/>
          <w:szCs w:val="32"/>
        </w:rPr>
        <w:t>田丰，西部草木茫茫、</w:t>
      </w:r>
      <w:proofErr w:type="gramStart"/>
      <w:r>
        <w:rPr>
          <w:rFonts w:hAnsi="仿宋_GB2312" w:hint="eastAsia"/>
          <w:sz w:val="32"/>
          <w:szCs w:val="32"/>
        </w:rPr>
        <w:t>湖泡连缀</w:t>
      </w:r>
      <w:proofErr w:type="gramEnd"/>
      <w:r>
        <w:rPr>
          <w:rFonts w:hAnsi="仿宋_GB2312" w:hint="eastAsia"/>
          <w:sz w:val="32"/>
          <w:szCs w:val="32"/>
        </w:rPr>
        <w:t>，拥有“绿水青山、冰天雪地”两座“金山银山”，“长白山、查干湖”两块“金字招牌”和“东有虎豹、西有鹤乡”两个“生态地标”，长白山国家级自然保护区、龙湾群国家森林公园被评为“世界最佳自然保护地”，全省森林覆盖率达到45.2</w:t>
      </w:r>
      <w:r>
        <w:rPr>
          <w:rFonts w:hAnsi="仿宋_GB2312"/>
          <w:sz w:val="32"/>
          <w:szCs w:val="32"/>
        </w:rPr>
        <w:t>7</w:t>
      </w:r>
      <w:r>
        <w:rPr>
          <w:rFonts w:hAnsi="仿宋_GB2312" w:hint="eastAsia"/>
          <w:sz w:val="32"/>
          <w:szCs w:val="32"/>
        </w:rPr>
        <w:t>%，自然保护地1</w:t>
      </w:r>
      <w:r>
        <w:rPr>
          <w:rFonts w:hAnsi="仿宋_GB2312"/>
          <w:sz w:val="32"/>
          <w:szCs w:val="32"/>
        </w:rPr>
        <w:t>00</w:t>
      </w:r>
      <w:r>
        <w:rPr>
          <w:rFonts w:hAnsi="仿宋_GB2312" w:hint="eastAsia"/>
          <w:sz w:val="32"/>
          <w:szCs w:val="32"/>
        </w:rPr>
        <w:t>余个，生态资源价值总量在全国排名第6，生态系统服务</w:t>
      </w:r>
      <w:proofErr w:type="gramStart"/>
      <w:r>
        <w:rPr>
          <w:rFonts w:hAnsi="仿宋_GB2312" w:hint="eastAsia"/>
          <w:sz w:val="32"/>
          <w:szCs w:val="32"/>
        </w:rPr>
        <w:t>功能居</w:t>
      </w:r>
      <w:proofErr w:type="gramEnd"/>
      <w:r>
        <w:rPr>
          <w:rFonts w:hAnsi="仿宋_GB2312" w:hint="eastAsia"/>
          <w:sz w:val="32"/>
          <w:szCs w:val="32"/>
        </w:rPr>
        <w:t>全国前列。特别是黑土地资源丰富，素有“黑土地之乡”的美誉。2022年，粮食总产量达到816.16亿斤，稳居全国第</w:t>
      </w:r>
      <w:r>
        <w:rPr>
          <w:rFonts w:hAnsi="仿宋_GB2312"/>
          <w:sz w:val="32"/>
          <w:szCs w:val="32"/>
        </w:rPr>
        <w:t>5</w:t>
      </w:r>
      <w:r>
        <w:rPr>
          <w:rFonts w:hAnsi="仿宋_GB2312" w:hint="eastAsia"/>
          <w:sz w:val="32"/>
          <w:szCs w:val="32"/>
        </w:rPr>
        <w:t>位，净调出量稳居全国第2位，粮食单</w:t>
      </w:r>
      <w:r>
        <w:rPr>
          <w:rFonts w:hAnsi="仿宋_GB2312" w:hint="eastAsia"/>
          <w:sz w:val="32"/>
          <w:szCs w:val="32"/>
        </w:rPr>
        <w:lastRenderedPageBreak/>
        <w:t>产居全国1</w:t>
      </w:r>
      <w:r>
        <w:rPr>
          <w:rFonts w:hAnsi="仿宋_GB2312"/>
          <w:sz w:val="32"/>
          <w:szCs w:val="32"/>
        </w:rPr>
        <w:t>3</w:t>
      </w:r>
      <w:r>
        <w:rPr>
          <w:rFonts w:hAnsi="仿宋_GB2312" w:hint="eastAsia"/>
          <w:sz w:val="32"/>
          <w:szCs w:val="32"/>
        </w:rPr>
        <w:t>个粮食主产省第1位。</w:t>
      </w:r>
    </w:p>
    <w:p w14:paraId="49EC9457"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生态环境质量持续改善。</w:t>
      </w:r>
      <w:r>
        <w:rPr>
          <w:rFonts w:hAnsi="仿宋_GB2312" w:hint="eastAsia"/>
          <w:sz w:val="32"/>
          <w:szCs w:val="32"/>
        </w:rPr>
        <w:t>近年来，全省空气质量始终保持在全国第一方阵，“吉林蓝”持续在线。2</w:t>
      </w:r>
      <w:r>
        <w:rPr>
          <w:rFonts w:hAnsi="仿宋_GB2312"/>
          <w:sz w:val="32"/>
          <w:szCs w:val="32"/>
        </w:rPr>
        <w:t>022</w:t>
      </w:r>
      <w:r>
        <w:rPr>
          <w:rFonts w:hAnsi="仿宋_GB2312" w:hint="eastAsia"/>
          <w:sz w:val="32"/>
          <w:szCs w:val="32"/>
        </w:rPr>
        <w:t>年，地级以上城市空气优良天数比例9</w:t>
      </w:r>
      <w:r>
        <w:rPr>
          <w:rFonts w:hAnsi="仿宋_GB2312"/>
          <w:sz w:val="32"/>
          <w:szCs w:val="32"/>
        </w:rPr>
        <w:t>3.4</w:t>
      </w:r>
      <w:r>
        <w:rPr>
          <w:rFonts w:hAnsi="仿宋_GB2312" w:hint="eastAsia"/>
          <w:sz w:val="32"/>
          <w:szCs w:val="32"/>
        </w:rPr>
        <w:t>%， 居全国第9位，PM</w:t>
      </w:r>
      <w:r>
        <w:rPr>
          <w:rFonts w:hAnsi="仿宋_GB2312" w:hint="eastAsia"/>
          <w:sz w:val="32"/>
          <w:szCs w:val="32"/>
          <w:vertAlign w:val="subscript"/>
        </w:rPr>
        <w:t>2.5</w:t>
      </w:r>
      <w:r>
        <w:rPr>
          <w:rFonts w:hAnsi="仿宋_GB2312" w:hint="eastAsia"/>
          <w:sz w:val="32"/>
          <w:szCs w:val="32"/>
        </w:rPr>
        <w:t>平均浓度为25微克/立方米，达到世界卫生组织第二阶段标准，O</w:t>
      </w:r>
      <w:r>
        <w:rPr>
          <w:rFonts w:hAnsi="仿宋_GB2312" w:hint="eastAsia"/>
          <w:sz w:val="32"/>
          <w:szCs w:val="32"/>
          <w:vertAlign w:val="subscript"/>
        </w:rPr>
        <w:t>3</w:t>
      </w:r>
      <w:r>
        <w:rPr>
          <w:rFonts w:hAnsi="仿宋_GB2312" w:hint="eastAsia"/>
          <w:sz w:val="32"/>
          <w:szCs w:val="32"/>
        </w:rPr>
        <w:t>平均浓度处于全国较低水平。水环境质量明显改善，地表水国考断面优良水体比例为8</w:t>
      </w:r>
      <w:r>
        <w:rPr>
          <w:rFonts w:hAnsi="仿宋_GB2312"/>
          <w:sz w:val="32"/>
          <w:szCs w:val="32"/>
        </w:rPr>
        <w:t>1.7</w:t>
      </w:r>
      <w:r>
        <w:rPr>
          <w:rFonts w:hAnsi="仿宋_GB2312" w:hint="eastAsia"/>
          <w:sz w:val="32"/>
          <w:szCs w:val="32"/>
        </w:rPr>
        <w:t>%，“两河一湖”水生态环境治理成效显著。土壤环境质量有效保障，受污染耕地、重点建设用地得到安全利用。生态文明示范创建、“无废城市”建设全域式推进，蓝天白云、绿水青山、林草丰茂成为吉林鲜明的生态标识。</w:t>
      </w:r>
    </w:p>
    <w:p w14:paraId="1403A14E"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生态环境保护机制支撑有力</w:t>
      </w:r>
      <w:r>
        <w:rPr>
          <w:rFonts w:hAnsi="仿宋_GB2312" w:hint="eastAsia"/>
          <w:sz w:val="32"/>
          <w:szCs w:val="32"/>
        </w:rPr>
        <w:t>。全省上下始终将生态环境保护作为“心上事”和“案头事”，高位统筹、齐抓共管的生态环境保护格局全面构建。相继出台或修订黑土地保护条例、辽河流域水环境保护条例、生态环境保护条例等多部地方法规，科学合理、务实高效的生态环境保护法律法规体系逐步完善。持续强化源头严防、过程严管、后果严惩，深入推进放管服、生态环境损害赔偿、排污许可制等改革事项，巩固完善责任、监管、保障、社会行动等治理体系，链条完善、职责清晰的生态环境保护工作制度日益健全，法治化、市场化、科技化生态环境治理手段进一步丰富。</w:t>
      </w:r>
    </w:p>
    <w:p w14:paraId="6A4FDCB0"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低碳转型发展绿意十足。</w:t>
      </w:r>
      <w:r>
        <w:rPr>
          <w:rFonts w:hAnsi="仿宋_GB2312" w:hint="eastAsia"/>
          <w:sz w:val="32"/>
          <w:szCs w:val="32"/>
        </w:rPr>
        <w:t>全面实施“一主六双”高质量发展战略，围绕“六新产业”发展和“四新设施”建设，全</w:t>
      </w:r>
      <w:r>
        <w:rPr>
          <w:rFonts w:hAnsi="仿宋_GB2312" w:hint="eastAsia"/>
          <w:sz w:val="32"/>
          <w:szCs w:val="32"/>
        </w:rPr>
        <w:lastRenderedPageBreak/>
        <w:t>方位推动经济社会绿色低碳转型。绿色产业体系强势崛起，奥迪</w:t>
      </w:r>
      <w:proofErr w:type="gramStart"/>
      <w:r>
        <w:rPr>
          <w:rFonts w:hAnsi="仿宋_GB2312" w:hint="eastAsia"/>
          <w:sz w:val="32"/>
          <w:szCs w:val="32"/>
        </w:rPr>
        <w:t>一</w:t>
      </w:r>
      <w:proofErr w:type="gramEnd"/>
      <w:r>
        <w:rPr>
          <w:rFonts w:hAnsi="仿宋_GB2312" w:hint="eastAsia"/>
          <w:sz w:val="32"/>
          <w:szCs w:val="32"/>
        </w:rPr>
        <w:t>汽新能源、红旗新能源、比亚迪动力电池、吉化120万吨乙烯等重大项目相继启动实施，冰雪旅游、生态旅游发展势头强劲，农林经济规模化发展。绿色能源体系全面布局，西部“陆上风光三峡”、东部“山水蓄能三峡”加快推进，“氢动吉林”行动启动实施。绿色交通体系提速推进，全面实施绿色公路建设，深入推进绿色出行“续航工程”和“旗E春城、旗动吉林”工程。以产业生态化和生态产业化为主体的生态经济体系正在加速构建。</w:t>
      </w:r>
    </w:p>
    <w:p w14:paraId="14D2445A" w14:textId="77777777" w:rsidR="00742B42" w:rsidRDefault="00000000">
      <w:pPr>
        <w:widowControl/>
        <w:spacing w:line="600" w:lineRule="exact"/>
        <w:ind w:firstLineChars="200" w:firstLine="643"/>
        <w:jc w:val="left"/>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生态环境保护理念深入人心。</w:t>
      </w:r>
      <w:r>
        <w:rPr>
          <w:rFonts w:ascii="仿宋_GB2312" w:eastAsia="仿宋_GB2312" w:hAnsi="仿宋_GB2312" w:cs="仿宋_GB2312" w:hint="eastAsia"/>
          <w:sz w:val="32"/>
          <w:szCs w:val="32"/>
        </w:rPr>
        <w:t>积极营造全民共治氛围，深入开展 “美丽中国,我是行动者”提升全民生态文明意识行动。以百姓对生活环境的所见所感为着力点，加快建设良好城乡环境，积极打造绿意盎然的园林城市，全省有15个市县被命名为国家园林城市。截至2</w:t>
      </w:r>
      <w:r>
        <w:rPr>
          <w:rFonts w:ascii="仿宋_GB2312" w:eastAsia="仿宋_GB2312" w:hAnsi="仿宋_GB2312" w:cs="仿宋_GB2312"/>
          <w:sz w:val="32"/>
          <w:szCs w:val="32"/>
        </w:rPr>
        <w:t>022</w:t>
      </w:r>
      <w:r>
        <w:rPr>
          <w:rFonts w:ascii="仿宋_GB2312" w:eastAsia="仿宋_GB2312" w:hAnsi="仿宋_GB2312" w:cs="仿宋_GB2312" w:hint="eastAsia"/>
          <w:sz w:val="32"/>
          <w:szCs w:val="32"/>
        </w:rPr>
        <w:t>年底，城市建成区绿地率和绿化覆盖率分别达到3</w:t>
      </w:r>
      <w:r>
        <w:rPr>
          <w:rFonts w:ascii="仿宋_GB2312" w:eastAsia="仿宋_GB2312" w:hAnsi="仿宋_GB2312" w:cs="仿宋_GB2312"/>
          <w:sz w:val="32"/>
          <w:szCs w:val="32"/>
        </w:rPr>
        <w:t>8.92</w:t>
      </w:r>
      <w:r>
        <w:rPr>
          <w:rFonts w:ascii="仿宋_GB2312" w:eastAsia="仿宋_GB2312" w:hAnsi="仿宋_GB2312" w:cs="仿宋_GB2312" w:hint="eastAsia"/>
          <w:sz w:val="32"/>
          <w:szCs w:val="32"/>
        </w:rPr>
        <w:t>%、4</w:t>
      </w:r>
      <w:r>
        <w:rPr>
          <w:rFonts w:ascii="仿宋_GB2312" w:eastAsia="仿宋_GB2312" w:hAnsi="仿宋_GB2312" w:cs="仿宋_GB2312"/>
          <w:sz w:val="32"/>
          <w:szCs w:val="32"/>
        </w:rPr>
        <w:t>2.68</w:t>
      </w:r>
      <w:r>
        <w:rPr>
          <w:rFonts w:ascii="仿宋_GB2312" w:eastAsia="仿宋_GB2312" w:hAnsi="仿宋_GB2312" w:cs="仿宋_GB2312" w:hint="eastAsia"/>
          <w:sz w:val="32"/>
          <w:szCs w:val="32"/>
        </w:rPr>
        <w:t>%，人均公园绿地面积达到1</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5平方米。深入推进农村人居环境整治提升行动，95%以上的行政村基本实现清洁干净目标。通过实实在在的生态环境改善，巩固提升广大城乡居民的生态环境意识，人民群众对生态环境的获得感、幸福感日益增强，全民参与生态环境保护的氛围日益浓厚。</w:t>
      </w:r>
    </w:p>
    <w:p w14:paraId="6194E033"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9" w:name="_Toc138932165"/>
      <w:r>
        <w:rPr>
          <w:rFonts w:ascii="楷体" w:eastAsia="楷体" w:hAnsi="楷体" w:hint="eastAsia"/>
        </w:rPr>
        <w:t>（二）问题挑战</w:t>
      </w:r>
      <w:bookmarkEnd w:id="9"/>
    </w:p>
    <w:p w14:paraId="2769E483" w14:textId="77777777" w:rsidR="00742B42" w:rsidRDefault="00000000">
      <w:pPr>
        <w:pStyle w:val="2"/>
        <w:spacing w:after="0" w:line="600" w:lineRule="exact"/>
        <w:ind w:firstLineChars="200" w:firstLine="640"/>
        <w:outlineLvl w:val="2"/>
        <w:rPr>
          <w:rFonts w:hAnsi="仿宋_GB2312"/>
          <w:sz w:val="32"/>
          <w:szCs w:val="32"/>
        </w:rPr>
      </w:pPr>
      <w:r>
        <w:rPr>
          <w:rFonts w:hAnsi="仿宋_GB2312" w:hint="eastAsia"/>
          <w:sz w:val="32"/>
          <w:szCs w:val="32"/>
        </w:rPr>
        <w:t>白山松水育吉地，北国风光</w:t>
      </w:r>
      <w:proofErr w:type="gramStart"/>
      <w:r>
        <w:rPr>
          <w:rFonts w:hAnsi="仿宋_GB2312" w:hint="eastAsia"/>
          <w:sz w:val="32"/>
          <w:szCs w:val="32"/>
        </w:rPr>
        <w:t>焕</w:t>
      </w:r>
      <w:proofErr w:type="gramEnd"/>
      <w:r>
        <w:rPr>
          <w:rFonts w:hAnsi="仿宋_GB2312" w:hint="eastAsia"/>
          <w:sz w:val="32"/>
          <w:szCs w:val="32"/>
        </w:rPr>
        <w:t>新颜。吉林在中国式现代化进程中奋力拼搏，但对标习近平总书记赋予吉林的“新担</w:t>
      </w:r>
      <w:r>
        <w:rPr>
          <w:rFonts w:hAnsi="仿宋_GB2312" w:hint="eastAsia"/>
          <w:sz w:val="32"/>
          <w:szCs w:val="32"/>
        </w:rPr>
        <w:lastRenderedPageBreak/>
        <w:t>当、新突破、新作为”的重大职责使命和美丽中国建设的总体要求，仍面临诸多问题和挑战。</w:t>
      </w:r>
      <w:r>
        <w:rPr>
          <w:rFonts w:hAnsi="仿宋_GB2312" w:hint="eastAsia"/>
          <w:b/>
          <w:bCs/>
          <w:sz w:val="32"/>
          <w:szCs w:val="32"/>
        </w:rPr>
        <w:t>人与自然和谐共生的现代化建设任重道远。</w:t>
      </w:r>
      <w:r>
        <w:rPr>
          <w:rFonts w:hAnsi="仿宋_GB2312" w:hint="eastAsia"/>
          <w:sz w:val="32"/>
          <w:szCs w:val="32"/>
        </w:rPr>
        <w:t>未来一段时间，新型工业化、</w:t>
      </w:r>
      <w:proofErr w:type="gramStart"/>
      <w:r>
        <w:rPr>
          <w:rFonts w:hAnsi="仿宋_GB2312" w:hint="eastAsia"/>
          <w:sz w:val="32"/>
          <w:szCs w:val="32"/>
        </w:rPr>
        <w:t>城镇化仍将</w:t>
      </w:r>
      <w:proofErr w:type="gramEnd"/>
      <w:r>
        <w:rPr>
          <w:rFonts w:hAnsi="仿宋_GB2312" w:hint="eastAsia"/>
          <w:sz w:val="32"/>
          <w:szCs w:val="32"/>
        </w:rPr>
        <w:t>全面深入推进，经济发展带来的能源资源消耗和生态环境压力持续加大，统筹经济高质量发展和生态环境高水平保护面临挑战。</w:t>
      </w:r>
      <w:r>
        <w:rPr>
          <w:rFonts w:hAnsi="仿宋_GB2312" w:hint="eastAsia"/>
          <w:b/>
          <w:bCs/>
          <w:sz w:val="32"/>
          <w:szCs w:val="32"/>
        </w:rPr>
        <w:t>结构性问题依然突出</w:t>
      </w:r>
      <w:r>
        <w:rPr>
          <w:rFonts w:hAnsi="仿宋_GB2312" w:hint="eastAsia"/>
          <w:sz w:val="32"/>
          <w:szCs w:val="32"/>
        </w:rPr>
        <w:t>。产业结构、能源结构、运输结构、用地结构尚需持续调整优化，老工业基地转型升级还需注入强劲动力，非化石能源消费占比仍低于全国总体水平，顺利实现新旧动能转换、全面完成“双碳”目标面临挑战。</w:t>
      </w:r>
      <w:r>
        <w:rPr>
          <w:rFonts w:hAnsi="仿宋_GB2312" w:hint="eastAsia"/>
          <w:b/>
          <w:bCs/>
          <w:sz w:val="32"/>
          <w:szCs w:val="32"/>
        </w:rPr>
        <w:t>生态环境改善成效仍不稳固。</w:t>
      </w:r>
      <w:r>
        <w:rPr>
          <w:rFonts w:hAnsi="仿宋_GB2312" w:hint="eastAsia"/>
          <w:sz w:val="32"/>
          <w:szCs w:val="32"/>
        </w:rPr>
        <w:t>环境质量受自然条件影响较大,不可控因素多,重污染天气、劣Ⅴ类水体和黑臭水体尚未稳定消除，生态环境基础设施的布局性短板、城乡差距较为突出，生态环境监管仍以行政手段为主，体制机制政策创新不足，全面提升生态环境治理现代化水平、推动环境质量改善从量变到质变面临挑战。</w:t>
      </w:r>
      <w:r>
        <w:rPr>
          <w:rFonts w:hAnsi="仿宋_GB2312" w:hint="eastAsia"/>
          <w:b/>
          <w:bCs/>
          <w:sz w:val="32"/>
          <w:szCs w:val="32"/>
        </w:rPr>
        <w:t>生态产品供应尚不充足。</w:t>
      </w:r>
      <w:r>
        <w:rPr>
          <w:rFonts w:hAnsi="仿宋_GB2312" w:hint="eastAsia"/>
          <w:sz w:val="32"/>
          <w:szCs w:val="32"/>
        </w:rPr>
        <w:t>生态资源优势尚未充分转化为绿色发展动能，绿色GDP、人均绿色GDP在全国排名靠后，为人民群众供应多元化、全方位的生态产品能力不强，生态产业化和产业生态化仍需提质增效，全面打通“绿水青山就是金山银山、冰天雪地也是金山银山”的转化路径面临挑战。</w:t>
      </w:r>
      <w:r>
        <w:rPr>
          <w:rFonts w:hAnsi="仿宋_GB2312" w:hint="eastAsia"/>
          <w:b/>
          <w:bCs/>
          <w:sz w:val="32"/>
          <w:szCs w:val="32"/>
        </w:rPr>
        <w:t>生态系统健康稳定还需巩固。</w:t>
      </w:r>
      <w:r>
        <w:rPr>
          <w:rFonts w:hAnsi="仿宋_GB2312" w:hint="eastAsia"/>
          <w:sz w:val="32"/>
          <w:szCs w:val="32"/>
        </w:rPr>
        <w:t>吉林地处东北森林带、北方防沙</w:t>
      </w:r>
      <w:proofErr w:type="gramStart"/>
      <w:r>
        <w:rPr>
          <w:rFonts w:hAnsi="仿宋_GB2312" w:hint="eastAsia"/>
          <w:sz w:val="32"/>
          <w:szCs w:val="32"/>
        </w:rPr>
        <w:t>带关键</w:t>
      </w:r>
      <w:proofErr w:type="gramEnd"/>
      <w:r>
        <w:rPr>
          <w:rFonts w:hAnsi="仿宋_GB2312" w:hint="eastAsia"/>
          <w:sz w:val="32"/>
          <w:szCs w:val="32"/>
        </w:rPr>
        <w:t>节点，拥有长白山、松嫩平原等国家生物多样性保护优先区域，是我国北方重要的生态屏障、生物种质资源库，但同时也面临生态安全、气</w:t>
      </w:r>
      <w:r>
        <w:rPr>
          <w:rFonts w:hAnsi="仿宋_GB2312" w:hint="eastAsia"/>
          <w:sz w:val="32"/>
          <w:szCs w:val="32"/>
        </w:rPr>
        <w:lastRenderedPageBreak/>
        <w:t>候安全等领域全球长期风险挑战。</w:t>
      </w:r>
    </w:p>
    <w:p w14:paraId="24704338"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10" w:name="_Toc138932166"/>
      <w:r>
        <w:rPr>
          <w:rFonts w:ascii="楷体" w:eastAsia="楷体" w:hAnsi="楷体" w:hint="eastAsia"/>
        </w:rPr>
        <w:t>（三）形势机遇</w:t>
      </w:r>
      <w:bookmarkEnd w:id="10"/>
    </w:p>
    <w:p w14:paraId="01CF75B8" w14:textId="77777777" w:rsidR="00742B42" w:rsidRDefault="00000000">
      <w:pPr>
        <w:pStyle w:val="2"/>
        <w:spacing w:after="0" w:line="600" w:lineRule="exact"/>
        <w:ind w:firstLineChars="200" w:firstLine="640"/>
        <w:outlineLvl w:val="2"/>
        <w:rPr>
          <w:rFonts w:hAnsi="仿宋_GB2312"/>
          <w:sz w:val="32"/>
          <w:szCs w:val="32"/>
        </w:rPr>
      </w:pPr>
      <w:r>
        <w:rPr>
          <w:rFonts w:hAnsi="仿宋_GB2312" w:hint="eastAsia"/>
          <w:sz w:val="32"/>
          <w:szCs w:val="32"/>
        </w:rPr>
        <w:t>按照全面建成社会主义现代化强国的总体战略安排，到2035年，吉林要与全国同步基本实现社会主义现代化。当前和今后一段时间，是吉林全面振兴的关键阶段，也是不断厚植生态强省优势、开创美丽吉林建设新局面的重要时期，在勇于直面挑战的同时，更要牢牢把握重大历史机遇。</w:t>
      </w:r>
    </w:p>
    <w:p w14:paraId="0EE3B411"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忠实</w:t>
      </w:r>
      <w:proofErr w:type="gramStart"/>
      <w:r>
        <w:rPr>
          <w:rFonts w:hAnsi="仿宋_GB2312" w:hint="eastAsia"/>
          <w:b/>
          <w:bCs/>
          <w:sz w:val="32"/>
          <w:szCs w:val="32"/>
        </w:rPr>
        <w:t>践行</w:t>
      </w:r>
      <w:proofErr w:type="gramEnd"/>
      <w:r>
        <w:rPr>
          <w:rFonts w:hAnsi="仿宋_GB2312" w:hint="eastAsia"/>
          <w:b/>
          <w:bCs/>
          <w:sz w:val="32"/>
          <w:szCs w:val="32"/>
        </w:rPr>
        <w:t>习近平生态文明思想。</w:t>
      </w:r>
      <w:r>
        <w:rPr>
          <w:rFonts w:hAnsi="仿宋_GB2312" w:hint="eastAsia"/>
          <w:sz w:val="32"/>
          <w:szCs w:val="32"/>
        </w:rPr>
        <w:t>习近平生态文明思想是生态文明建设和生态环境保护工作的根本遵循，为美丽吉林建设提供了源源不竭的思想动力和实践伟力。</w:t>
      </w:r>
    </w:p>
    <w:p w14:paraId="507FA7B3" w14:textId="77777777" w:rsidR="00742B42" w:rsidRDefault="00000000">
      <w:pPr>
        <w:pStyle w:val="2"/>
        <w:spacing w:after="0" w:line="600" w:lineRule="exact"/>
        <w:ind w:firstLineChars="200" w:firstLine="643"/>
        <w:outlineLvl w:val="2"/>
        <w:rPr>
          <w:rFonts w:hAnsi="仿宋_GB2312"/>
          <w:sz w:val="32"/>
          <w:szCs w:val="32"/>
          <w:lang w:val="en"/>
        </w:rPr>
      </w:pPr>
      <w:r>
        <w:rPr>
          <w:rFonts w:hAnsi="仿宋_GB2312" w:hint="eastAsia"/>
          <w:b/>
          <w:bCs/>
          <w:sz w:val="32"/>
          <w:szCs w:val="32"/>
        </w:rPr>
        <w:t>坚决落</w:t>
      </w:r>
      <w:proofErr w:type="gramStart"/>
      <w:r>
        <w:rPr>
          <w:rFonts w:hAnsi="仿宋_GB2312" w:hint="eastAsia"/>
          <w:b/>
          <w:bCs/>
          <w:sz w:val="32"/>
          <w:szCs w:val="32"/>
        </w:rPr>
        <w:t>实习近</w:t>
      </w:r>
      <w:proofErr w:type="gramEnd"/>
      <w:r>
        <w:rPr>
          <w:rFonts w:hAnsi="仿宋_GB2312" w:hint="eastAsia"/>
          <w:b/>
          <w:bCs/>
          <w:sz w:val="32"/>
          <w:szCs w:val="32"/>
        </w:rPr>
        <w:t>平总书记视察吉林重要讲话重要指示精神。</w:t>
      </w:r>
      <w:r>
        <w:rPr>
          <w:rFonts w:hAnsi="仿宋_GB2312" w:hint="eastAsia"/>
          <w:sz w:val="32"/>
          <w:szCs w:val="32"/>
        </w:rPr>
        <w:t>习近平总书记始终关心关注吉林生态文明建设，党的十八大以来三次视察吉林，</w:t>
      </w:r>
      <w:proofErr w:type="gramStart"/>
      <w:r>
        <w:rPr>
          <w:rFonts w:hAnsi="仿宋_GB2312" w:hint="eastAsia"/>
          <w:sz w:val="32"/>
          <w:szCs w:val="32"/>
        </w:rPr>
        <w:t>作出</w:t>
      </w:r>
      <w:proofErr w:type="gramEnd"/>
      <w:r>
        <w:rPr>
          <w:rFonts w:hAnsi="仿宋_GB2312" w:hint="eastAsia"/>
          <w:sz w:val="32"/>
          <w:szCs w:val="32"/>
        </w:rPr>
        <w:t>一系列重要部署，擘画了“谱写美丽中国建设的吉林新篇章”的宏伟蓝图，为美丽吉林建设谋定了前进方向，提供了重要指引。</w:t>
      </w:r>
    </w:p>
    <w:p w14:paraId="4C515F5C"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充分利用国家重大战略叠加红利。</w:t>
      </w:r>
      <w:r>
        <w:rPr>
          <w:rFonts w:hAnsi="仿宋_GB2312" w:hint="eastAsia"/>
          <w:sz w:val="32"/>
          <w:szCs w:val="32"/>
        </w:rPr>
        <w:t>牢固树立新发展理念，紧紧抓住新一轮东北振兴战略和国家扩大内需战略实施有力契机，全面实施“一主六双”高质量发展战略，深入落实打造向北开放的重要窗口和东北亚地区合作中心枢纽等重大区域战略，全力推进长吉图开发开放先导区和中韩国际合作示范区等重大平台建设，为美丽吉林建设提供战略牵引，注入全新动能。</w:t>
      </w:r>
    </w:p>
    <w:p w14:paraId="68C42463" w14:textId="77777777" w:rsidR="00742B42" w:rsidRDefault="00000000">
      <w:pPr>
        <w:pStyle w:val="2"/>
        <w:spacing w:after="0" w:line="600" w:lineRule="exact"/>
        <w:ind w:firstLineChars="200" w:firstLine="643"/>
        <w:outlineLvl w:val="2"/>
      </w:pPr>
      <w:r>
        <w:rPr>
          <w:rFonts w:hAnsi="仿宋_GB2312" w:hint="eastAsia"/>
          <w:b/>
          <w:bCs/>
          <w:sz w:val="32"/>
          <w:szCs w:val="32"/>
        </w:rPr>
        <w:t>着力推动新技术与生态环境保护融合发展。</w:t>
      </w:r>
      <w:r>
        <w:rPr>
          <w:rFonts w:hAnsi="仿宋_GB2312" w:hint="eastAsia"/>
          <w:sz w:val="32"/>
          <w:szCs w:val="32"/>
        </w:rPr>
        <w:t>数字信息和</w:t>
      </w:r>
      <w:r>
        <w:rPr>
          <w:rFonts w:hAnsi="仿宋_GB2312" w:hint="eastAsia"/>
          <w:sz w:val="32"/>
          <w:szCs w:val="32"/>
        </w:rPr>
        <w:lastRenderedPageBreak/>
        <w:t>绿色低碳技术加速发展并与经济社会各领域深度融通，为美丽吉林建设提供了激活绿色潜力、释放绿色效应、赋能绿色高质量发展的新路径，建设人与自然和谐现代化的美丽吉林形势良好、前景辉煌、未来可期。</w:t>
      </w:r>
    </w:p>
    <w:p w14:paraId="47B4CD3F" w14:textId="77777777" w:rsidR="00742B42" w:rsidRDefault="00000000">
      <w:pPr>
        <w:overflowPunct w:val="0"/>
        <w:spacing w:line="600" w:lineRule="exact"/>
        <w:ind w:firstLineChars="200" w:firstLine="640"/>
        <w:outlineLvl w:val="0"/>
        <w:rPr>
          <w:rFonts w:ascii="Times New Roman" w:eastAsia="黑体" w:hAnsi="Times New Roman" w:cs="黑体"/>
          <w:sz w:val="32"/>
          <w:szCs w:val="32"/>
        </w:rPr>
      </w:pPr>
      <w:bookmarkStart w:id="11" w:name="_Toc138932167"/>
      <w:r>
        <w:rPr>
          <w:rFonts w:ascii="Times New Roman" w:eastAsia="黑体" w:hAnsi="Times New Roman" w:cs="黑体" w:hint="eastAsia"/>
          <w:sz w:val="32"/>
          <w:szCs w:val="32"/>
        </w:rPr>
        <w:t>二、擘画“白山松水</w:t>
      </w:r>
      <w:r>
        <w:rPr>
          <w:rFonts w:ascii="Times New Roman" w:eastAsia="黑体" w:hAnsi="Times New Roman" w:cs="黑体" w:hint="eastAsia"/>
          <w:sz w:val="32"/>
          <w:szCs w:val="32"/>
        </w:rPr>
        <w:t xml:space="preserve"> </w:t>
      </w:r>
      <w:proofErr w:type="gramStart"/>
      <w:r>
        <w:rPr>
          <w:rFonts w:ascii="Times New Roman" w:eastAsia="黑体" w:hAnsi="Times New Roman" w:cs="黑体" w:hint="eastAsia"/>
          <w:sz w:val="32"/>
          <w:szCs w:val="32"/>
        </w:rPr>
        <w:t>焕</w:t>
      </w:r>
      <w:proofErr w:type="gramEnd"/>
      <w:r>
        <w:rPr>
          <w:rFonts w:ascii="Times New Roman" w:eastAsia="黑体" w:hAnsi="Times New Roman" w:cs="黑体" w:hint="eastAsia"/>
          <w:sz w:val="32"/>
          <w:szCs w:val="32"/>
        </w:rPr>
        <w:t>美吉林”的美丽画卷</w:t>
      </w:r>
      <w:bookmarkEnd w:id="11"/>
    </w:p>
    <w:p w14:paraId="7E32B736"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12" w:name="_Toc138932168"/>
      <w:r>
        <w:rPr>
          <w:rFonts w:ascii="楷体" w:eastAsia="楷体" w:hAnsi="楷体" w:hint="eastAsia"/>
        </w:rPr>
        <w:t>（一）指导思想</w:t>
      </w:r>
      <w:bookmarkEnd w:id="12"/>
    </w:p>
    <w:p w14:paraId="7AAB7DD6" w14:textId="77777777" w:rsidR="00742B42" w:rsidRDefault="00000000">
      <w:pPr>
        <w:spacing w:line="600" w:lineRule="exact"/>
        <w:ind w:firstLineChars="200" w:firstLine="640"/>
      </w:pPr>
      <w:r>
        <w:rPr>
          <w:rFonts w:ascii="仿宋_GB2312" w:eastAsia="仿宋_GB2312" w:hAnsi="仿宋_GB2312" w:cs="仿宋_GB2312" w:hint="eastAsia"/>
          <w:sz w:val="32"/>
          <w:szCs w:val="32"/>
        </w:rPr>
        <w:t>以习近平新时代中国特色社会主义思想为指导，全面贯彻落实党的二十大精神，深入</w:t>
      </w:r>
      <w:proofErr w:type="gramStart"/>
      <w:r>
        <w:rPr>
          <w:rFonts w:ascii="仿宋_GB2312" w:eastAsia="仿宋_GB2312" w:hAnsi="仿宋_GB2312" w:cs="仿宋_GB2312" w:hint="eastAsia"/>
          <w:sz w:val="32"/>
          <w:szCs w:val="32"/>
        </w:rPr>
        <w:t>践行</w:t>
      </w:r>
      <w:proofErr w:type="gramEnd"/>
      <w:r>
        <w:rPr>
          <w:rFonts w:ascii="仿宋_GB2312" w:eastAsia="仿宋_GB2312" w:hAnsi="仿宋_GB2312" w:cs="仿宋_GB2312" w:hint="eastAsia"/>
          <w:sz w:val="32"/>
          <w:szCs w:val="32"/>
        </w:rPr>
        <w:t>习近平生态文明思想，全面落</w:t>
      </w:r>
      <w:proofErr w:type="gramStart"/>
      <w:r>
        <w:rPr>
          <w:rFonts w:ascii="仿宋_GB2312" w:eastAsia="仿宋_GB2312" w:hAnsi="仿宋_GB2312" w:cs="仿宋_GB2312" w:hint="eastAsia"/>
          <w:sz w:val="32"/>
          <w:szCs w:val="32"/>
        </w:rPr>
        <w:t>实习近</w:t>
      </w:r>
      <w:proofErr w:type="gramEnd"/>
      <w:r>
        <w:rPr>
          <w:rFonts w:ascii="仿宋_GB2312" w:eastAsia="仿宋_GB2312" w:hAnsi="仿宋_GB2312" w:cs="仿宋_GB2312" w:hint="eastAsia"/>
          <w:sz w:val="32"/>
          <w:szCs w:val="32"/>
        </w:rPr>
        <w:t>平总书记视察吉林重要讲话重要指示精神，牢固树立和</w:t>
      </w:r>
      <w:proofErr w:type="gramStart"/>
      <w:r>
        <w:rPr>
          <w:rFonts w:ascii="仿宋_GB2312" w:eastAsia="仿宋_GB2312" w:hAnsi="仿宋_GB2312" w:cs="仿宋_GB2312" w:hint="eastAsia"/>
          <w:sz w:val="32"/>
          <w:szCs w:val="32"/>
        </w:rPr>
        <w:t>践行</w:t>
      </w:r>
      <w:proofErr w:type="gramEnd"/>
      <w:r>
        <w:rPr>
          <w:rFonts w:ascii="仿宋_GB2312" w:eastAsia="仿宋_GB2312" w:hAnsi="仿宋_GB2312" w:cs="仿宋_GB2312" w:hint="eastAsia"/>
          <w:sz w:val="32"/>
          <w:szCs w:val="32"/>
        </w:rPr>
        <w:t xml:space="preserve">“绿水青山就是金山银山、冰天雪地也是金山银山”的理念，站在人与自然和谐共生的高度谋划发展，扎实落实“一主六双”高质量发展战略，深入实施生态强省战略，统筹产业结构调整、污染治理、生态保护、应对气候变化，协同推进降碳、减污、扩绿、增长，以绿色、安全、肥沃、优美、富饶、现代为目标，以“绿色引领”“安全筑底”“黑土强基”“环境增彩”“两山推动”“多元共治”为主要路径，全面建设发展方式绿色低碳、生态系统良性循环、粮食生产健康安全、环境质量根本好转、生态价值充分释放、治理模式智慧高效的美丽吉林，让山清水秀、繁星闪烁、鸟语花香、虎啸鹤鸣常驻白山松水间，让区域经济协调稳健、城乡发展交相辉映、人民群众安居乐业、生态文明熠熠生辉成为老工业基地的崭新标识，全面打造“白山松水 </w:t>
      </w:r>
      <w:proofErr w:type="gramStart"/>
      <w:r>
        <w:rPr>
          <w:rFonts w:ascii="仿宋_GB2312" w:eastAsia="仿宋_GB2312" w:hAnsi="仿宋_GB2312" w:cs="仿宋_GB2312" w:hint="eastAsia"/>
          <w:sz w:val="32"/>
          <w:szCs w:val="32"/>
        </w:rPr>
        <w:t>焕</w:t>
      </w:r>
      <w:proofErr w:type="gramEnd"/>
      <w:r>
        <w:rPr>
          <w:rFonts w:ascii="仿宋_GB2312" w:eastAsia="仿宋_GB2312" w:hAnsi="仿宋_GB2312" w:cs="仿宋_GB2312" w:hint="eastAsia"/>
          <w:sz w:val="32"/>
          <w:szCs w:val="32"/>
        </w:rPr>
        <w:t>美吉林”的美丽中国建设吉林新篇章。</w:t>
      </w:r>
    </w:p>
    <w:p w14:paraId="20077840"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13" w:name="_Toc138932169"/>
      <w:r>
        <w:rPr>
          <w:rFonts w:ascii="楷体" w:eastAsia="楷体" w:hAnsi="楷体" w:hint="eastAsia"/>
        </w:rPr>
        <w:lastRenderedPageBreak/>
        <w:t>（二）基本原则</w:t>
      </w:r>
      <w:bookmarkEnd w:id="13"/>
    </w:p>
    <w:p w14:paraId="599CEC51"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坚持生态优先，绿色发展。</w:t>
      </w:r>
      <w:r>
        <w:rPr>
          <w:rFonts w:ascii="仿宋_GB2312" w:eastAsia="仿宋_GB2312" w:hAnsi="仿宋_GB2312" w:cs="仿宋_GB2312" w:hint="eastAsia"/>
          <w:sz w:val="32"/>
          <w:szCs w:val="32"/>
        </w:rPr>
        <w:t>深入</w:t>
      </w:r>
      <w:proofErr w:type="gramStart"/>
      <w:r>
        <w:rPr>
          <w:rFonts w:ascii="仿宋_GB2312" w:eastAsia="仿宋_GB2312" w:hAnsi="仿宋_GB2312" w:cs="仿宋_GB2312" w:hint="eastAsia"/>
          <w:sz w:val="32"/>
          <w:szCs w:val="32"/>
        </w:rPr>
        <w:t>践行</w:t>
      </w:r>
      <w:proofErr w:type="gramEnd"/>
      <w:r>
        <w:rPr>
          <w:rFonts w:ascii="仿宋_GB2312" w:eastAsia="仿宋_GB2312" w:hAnsi="仿宋_GB2312" w:cs="仿宋_GB2312" w:hint="eastAsia"/>
          <w:sz w:val="32"/>
          <w:szCs w:val="32"/>
        </w:rPr>
        <w:t>“绿水青山就是金山银山、冰天雪地也是金山银山”的理念，正确处理好发展和保护、整体和局部、当前和长远的关系，充分利用生态环境资源优势、培育可持续发展动能，以生态环境高水平保护支撑经济社会高质量发展，以经济社会高质量发展反哺生态环境高水平保护，为美丽吉林建设铺就绿色底色。</w:t>
      </w:r>
    </w:p>
    <w:p w14:paraId="7422BAB0"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坚持系统观念，整体推进。</w:t>
      </w:r>
      <w:r>
        <w:rPr>
          <w:rFonts w:ascii="仿宋_GB2312" w:eastAsia="仿宋_GB2312" w:hAnsi="仿宋_GB2312" w:cs="仿宋_GB2312" w:hint="eastAsia"/>
          <w:sz w:val="32"/>
          <w:szCs w:val="32"/>
        </w:rPr>
        <w:t>牢固树立“山水林田湖草沙是生命共同体”的理念，加强前瞻性思考、全局性谋划、战略性布局、整体性推进，保持战略定力，强化系统设计，以全局视角和系统工程思路，强化政策措施协同增效，整盘推进美丽吉林建设。</w:t>
      </w:r>
    </w:p>
    <w:p w14:paraId="7360D4EA"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坚持深化改革，守正创新。</w:t>
      </w:r>
      <w:r>
        <w:rPr>
          <w:rFonts w:ascii="仿宋_GB2312" w:eastAsia="仿宋_GB2312" w:hAnsi="仿宋_GB2312" w:cs="仿宋_GB2312" w:hint="eastAsia"/>
          <w:sz w:val="32"/>
          <w:szCs w:val="32"/>
        </w:rPr>
        <w:t>以改革为先导和突破，积极探索多元化生态环境保护治理模式、手段，加快重点领域、关键环节创新步伐，着力打通生态产品价值实现路径，充分释放生态资源的经济效益、社会效益，推动生态强省战略在更高层次、更宽领域上提质增效。</w:t>
      </w:r>
    </w:p>
    <w:p w14:paraId="64D51343"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坚持生态惠民，共建共享。</w:t>
      </w:r>
      <w:r>
        <w:rPr>
          <w:rFonts w:ascii="仿宋_GB2312" w:eastAsia="仿宋_GB2312" w:hAnsi="仿宋_GB2312" w:cs="仿宋_GB2312" w:hint="eastAsia"/>
          <w:sz w:val="32"/>
          <w:szCs w:val="32"/>
        </w:rPr>
        <w:t>坚持以人民为中心，着力</w:t>
      </w:r>
      <w:proofErr w:type="gramStart"/>
      <w:r>
        <w:rPr>
          <w:rFonts w:ascii="仿宋_GB2312" w:eastAsia="仿宋_GB2312" w:hAnsi="仿宋_GB2312" w:cs="仿宋_GB2312" w:hint="eastAsia"/>
          <w:sz w:val="32"/>
          <w:szCs w:val="32"/>
        </w:rPr>
        <w:t>构建多元</w:t>
      </w:r>
      <w:proofErr w:type="gramEnd"/>
      <w:r>
        <w:rPr>
          <w:rFonts w:ascii="仿宋_GB2312" w:eastAsia="仿宋_GB2312" w:hAnsi="仿宋_GB2312" w:cs="仿宋_GB2312" w:hint="eastAsia"/>
          <w:sz w:val="32"/>
          <w:szCs w:val="32"/>
        </w:rPr>
        <w:t>互动、共享共治、全民参与的生态环境社会治理新格局，有效解决影响人民群众生态环境幸福感的突出问题，推动生态环境质量持续改善，不断丰富优质生态产品供给，满足人民对美好生活的向往。</w:t>
      </w:r>
    </w:p>
    <w:p w14:paraId="5D50CDBA"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14" w:name="_Toc138932170"/>
      <w:r>
        <w:rPr>
          <w:rFonts w:ascii="楷体" w:eastAsia="楷体" w:hAnsi="楷体" w:hint="eastAsia"/>
        </w:rPr>
        <w:t>（三）战略定位</w:t>
      </w:r>
      <w:bookmarkEnd w:id="14"/>
    </w:p>
    <w:p w14:paraId="7FF130FB"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lastRenderedPageBreak/>
        <w:t>人与自然和谐共生的美丽中国建设先行区。</w:t>
      </w:r>
      <w:r>
        <w:rPr>
          <w:rFonts w:hAnsi="仿宋_GB2312" w:hint="eastAsia"/>
          <w:sz w:val="32"/>
          <w:szCs w:val="32"/>
        </w:rPr>
        <w:t>牢牢把握东北在维护国家“五大安全”中的重要使命，以降碳为重点战略方向，加快推动产业升级，促进经济社会发展全面绿色转型，打造清洁低碳、动力强劲的转型发展样板；坚决筑牢生态安全屏障，提升生态系统的稳定性、持续性、多样性，建设命脉相连、持续稳定的生态安全样板；强化黑土地保护，建设适宜耕作、旱涝保收、高产稳产的现代化良田，加快农业农村现代化进程，建设沃野千里、优质高效的绿色农业样板；以精准治污、科学治污、依法治污为抓手，守护好吉林的绿水青山黑土地、蓝天白云好空气，建设蓝天碧水、健康和谐的宜居家园样板；加强生态资源保护利用，推动生态产品价值转换、提升，建设粮香果鲜、</w:t>
      </w:r>
      <w:proofErr w:type="gramStart"/>
      <w:r>
        <w:rPr>
          <w:rFonts w:hAnsi="仿宋_GB2312" w:hint="eastAsia"/>
          <w:sz w:val="32"/>
          <w:szCs w:val="32"/>
        </w:rPr>
        <w:t>冰兴雪</w:t>
      </w:r>
      <w:proofErr w:type="gramEnd"/>
      <w:r>
        <w:rPr>
          <w:rFonts w:hAnsi="仿宋_GB2312" w:hint="eastAsia"/>
          <w:sz w:val="32"/>
          <w:szCs w:val="32"/>
        </w:rPr>
        <w:t>旺的生态振兴样板；着力提升生态环境治理体系和治理能力现代化水平，建设智慧高效、现代文明的环境治理样板，以“五大样板”建设人与自然和谐</w:t>
      </w:r>
      <w:proofErr w:type="gramStart"/>
      <w:r>
        <w:rPr>
          <w:rFonts w:hAnsi="仿宋_GB2312" w:hint="eastAsia"/>
          <w:sz w:val="32"/>
          <w:szCs w:val="32"/>
        </w:rPr>
        <w:t>共生共生</w:t>
      </w:r>
      <w:proofErr w:type="gramEnd"/>
      <w:r>
        <w:rPr>
          <w:rFonts w:hAnsi="仿宋_GB2312" w:hint="eastAsia"/>
          <w:sz w:val="32"/>
          <w:szCs w:val="32"/>
        </w:rPr>
        <w:t>的美丽中国先行区，推动吉林省高质量发展、可持续振兴。</w:t>
      </w:r>
    </w:p>
    <w:p w14:paraId="62F11A46"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高标准筑牢我国</w:t>
      </w:r>
      <w:bookmarkStart w:id="15" w:name="_Hlk138933440"/>
      <w:r>
        <w:rPr>
          <w:rFonts w:hAnsi="仿宋_GB2312" w:hint="eastAsia"/>
          <w:b/>
          <w:bCs/>
          <w:sz w:val="32"/>
          <w:szCs w:val="32"/>
        </w:rPr>
        <w:t>北方生态安全屏障的典范区</w:t>
      </w:r>
      <w:bookmarkEnd w:id="15"/>
      <w:r>
        <w:rPr>
          <w:rFonts w:hAnsi="仿宋_GB2312" w:hint="eastAsia"/>
          <w:b/>
          <w:bCs/>
          <w:sz w:val="32"/>
          <w:szCs w:val="32"/>
        </w:rPr>
        <w:t>。</w:t>
      </w:r>
      <w:r>
        <w:rPr>
          <w:rFonts w:hAnsi="仿宋_GB2312" w:hint="eastAsia"/>
          <w:sz w:val="32"/>
          <w:szCs w:val="32"/>
        </w:rPr>
        <w:t>深入贯彻总体国家安全观，深刻认识吉林地处“三区四带”国家生态安全屏障的区位意义和东北森林带、北方防风固沙带的核心作用，坚持山水林田湖草沙一体化保护与修复，</w:t>
      </w:r>
      <w:proofErr w:type="gramStart"/>
      <w:r>
        <w:rPr>
          <w:rFonts w:hAnsi="仿宋_GB2312" w:hint="eastAsia"/>
          <w:sz w:val="32"/>
          <w:szCs w:val="32"/>
        </w:rPr>
        <w:t>以绿美吉林</w:t>
      </w:r>
      <w:proofErr w:type="gramEnd"/>
      <w:r>
        <w:rPr>
          <w:rFonts w:hAnsi="仿宋_GB2312" w:hint="eastAsia"/>
          <w:sz w:val="32"/>
          <w:szCs w:val="32"/>
        </w:rPr>
        <w:t>、林草湿生态连通、万里绿水长廊等重大工程为抓手，全面提升长白山森林水源涵养、松嫩平原森林草原防风固沙等重点区域重要生态功能；强化生物多样性保护，构建全省统一有</w:t>
      </w:r>
      <w:r>
        <w:rPr>
          <w:rFonts w:hAnsi="仿宋_GB2312" w:hint="eastAsia"/>
          <w:sz w:val="32"/>
          <w:szCs w:val="32"/>
        </w:rPr>
        <w:lastRenderedPageBreak/>
        <w:t>序的生物多样性保护空间格局，推动典型生态系统、国家重点保护野生动植物物种、珍稀濒危野生动植物及其栖息地(原生境)全面保护，打造命脉相连、持续稳定、物种丰富的生态安全样板，将吉林建设成为高标准筑牢我国北方生态安全屏障的典范区，有效保障国家生态安全。</w:t>
      </w:r>
    </w:p>
    <w:p w14:paraId="5689CA77"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全国黑土地保护利用示范区。</w:t>
      </w:r>
      <w:r>
        <w:rPr>
          <w:rFonts w:hAnsi="仿宋_GB2312" w:hint="eastAsia"/>
          <w:sz w:val="32"/>
          <w:szCs w:val="32"/>
        </w:rPr>
        <w:t>坚决</w:t>
      </w:r>
      <w:proofErr w:type="gramStart"/>
      <w:r>
        <w:rPr>
          <w:rFonts w:hAnsi="仿宋_GB2312" w:hint="eastAsia"/>
          <w:sz w:val="32"/>
          <w:szCs w:val="32"/>
        </w:rPr>
        <w:t>扛稳国家</w:t>
      </w:r>
      <w:proofErr w:type="gramEnd"/>
      <w:r>
        <w:rPr>
          <w:rFonts w:hAnsi="仿宋_GB2312" w:hint="eastAsia"/>
          <w:sz w:val="32"/>
          <w:szCs w:val="32"/>
        </w:rPr>
        <w:t>粮食安全重任，以提高耕地质量、保障粮食产能、促进黑土地资源永续利用为核心，坚持“种”“养”结合，深入实施藏粮于地、藏粮于技，持续开展“黑土粮仓”科技会战，高标准推进“千亿斤粮食”工程，全过程保护好、利用好黑土地这个“耕地中的大熊猫”，通过打造沃野千里、优质高效的绿色农业样板，将吉林建设成为全国黑土地保护利用示范区，全力助推吉林争当现代农业排头兵。</w:t>
      </w:r>
    </w:p>
    <w:p w14:paraId="7F292BAA"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绿水青山冰天雪地转化为金山银山的引领区。</w:t>
      </w:r>
      <w:r>
        <w:rPr>
          <w:rFonts w:hAnsi="仿宋_GB2312" w:hint="eastAsia"/>
          <w:sz w:val="32"/>
          <w:szCs w:val="32"/>
        </w:rPr>
        <w:t>深入</w:t>
      </w:r>
      <w:proofErr w:type="gramStart"/>
      <w:r>
        <w:rPr>
          <w:rFonts w:hAnsi="仿宋_GB2312" w:hint="eastAsia"/>
          <w:sz w:val="32"/>
          <w:szCs w:val="32"/>
        </w:rPr>
        <w:t>践行</w:t>
      </w:r>
      <w:proofErr w:type="gramEnd"/>
      <w:r>
        <w:rPr>
          <w:rFonts w:hAnsi="仿宋_GB2312" w:hint="eastAsia"/>
          <w:sz w:val="32"/>
          <w:szCs w:val="32"/>
        </w:rPr>
        <w:t>“绿水青山就是金山银山、冰天雪地也是金山银山”的发展理念，以打通“绿水青山”“冰天雪地”和“金山银山”双向转化渠道为突破口，统筹推进生态产业化和产业生态化，巩固提升绿色农产品和冰雪旅游等优势生态产业，建立完善生态产品价值实现机制，通过打造粮香果鲜、</w:t>
      </w:r>
      <w:proofErr w:type="gramStart"/>
      <w:r>
        <w:rPr>
          <w:rFonts w:hAnsi="仿宋_GB2312" w:hint="eastAsia"/>
          <w:sz w:val="32"/>
          <w:szCs w:val="32"/>
        </w:rPr>
        <w:t>冰兴雪</w:t>
      </w:r>
      <w:proofErr w:type="gramEnd"/>
      <w:r>
        <w:rPr>
          <w:rFonts w:hAnsi="仿宋_GB2312" w:hint="eastAsia"/>
          <w:sz w:val="32"/>
          <w:szCs w:val="32"/>
        </w:rPr>
        <w:t>旺的生态振兴样板，将吉林建设成为绿水青山、冰天雪地转化为金山银山的引领区，推动“生态+产业”成为吉林经济的新增长点。</w:t>
      </w:r>
    </w:p>
    <w:p w14:paraId="697D234C"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16" w:name="_Toc138932171"/>
      <w:r>
        <w:rPr>
          <w:rFonts w:ascii="楷体" w:eastAsia="楷体" w:hAnsi="楷体" w:hint="eastAsia"/>
        </w:rPr>
        <w:t>（四）总体目标</w:t>
      </w:r>
      <w:bookmarkEnd w:id="16"/>
    </w:p>
    <w:p w14:paraId="00C01545" w14:textId="77777777" w:rsidR="00742B42" w:rsidRDefault="00000000">
      <w:pPr>
        <w:pStyle w:val="2"/>
        <w:spacing w:after="0" w:line="600" w:lineRule="exact"/>
        <w:ind w:firstLineChars="200" w:firstLine="640"/>
        <w:outlineLvl w:val="2"/>
        <w:rPr>
          <w:rFonts w:hAnsi="仿宋_GB2312"/>
          <w:sz w:val="32"/>
          <w:szCs w:val="32"/>
        </w:rPr>
      </w:pPr>
      <w:r>
        <w:rPr>
          <w:rFonts w:hAnsi="仿宋_GB2312" w:hint="eastAsia"/>
          <w:sz w:val="32"/>
          <w:szCs w:val="32"/>
        </w:rPr>
        <w:lastRenderedPageBreak/>
        <w:t xml:space="preserve">以绿色、安全、肥沃、优美、富饶、现代为总目标，持续深化生态强省建设，全力推动美丽吉林建设，努力把“白山松水 </w:t>
      </w:r>
      <w:proofErr w:type="gramStart"/>
      <w:r>
        <w:rPr>
          <w:rFonts w:hAnsi="仿宋_GB2312" w:hint="eastAsia"/>
          <w:sz w:val="32"/>
          <w:szCs w:val="32"/>
        </w:rPr>
        <w:t>焕</w:t>
      </w:r>
      <w:proofErr w:type="gramEnd"/>
      <w:r>
        <w:rPr>
          <w:rFonts w:hAnsi="仿宋_GB2312" w:hint="eastAsia"/>
          <w:sz w:val="32"/>
          <w:szCs w:val="32"/>
        </w:rPr>
        <w:t>美吉林”的宏伟蓝图，转化为天蓝地绿、鸟语花香，</w:t>
      </w:r>
      <w:proofErr w:type="gramStart"/>
      <w:r>
        <w:rPr>
          <w:rFonts w:hAnsi="仿宋_GB2312" w:hint="eastAsia"/>
          <w:sz w:val="32"/>
          <w:szCs w:val="32"/>
        </w:rPr>
        <w:t>山青水秀</w:t>
      </w:r>
      <w:proofErr w:type="gramEnd"/>
      <w:r>
        <w:rPr>
          <w:rFonts w:hAnsi="仿宋_GB2312" w:hint="eastAsia"/>
          <w:sz w:val="32"/>
          <w:szCs w:val="32"/>
        </w:rPr>
        <w:t>、虎啸鹤鸣，沃野千里、疏朗有致，绿色繁荣、诗意宜居的精彩画卷。</w:t>
      </w:r>
    </w:p>
    <w:p w14:paraId="63FCB8CD" w14:textId="77777777" w:rsidR="00742B42" w:rsidRDefault="00000000">
      <w:pPr>
        <w:pStyle w:val="2"/>
        <w:spacing w:after="0" w:line="600" w:lineRule="exact"/>
        <w:ind w:firstLineChars="200" w:firstLine="643"/>
        <w:outlineLvl w:val="2"/>
        <w:rPr>
          <w:rFonts w:hAnsi="仿宋_GB2312"/>
          <w:b/>
          <w:bCs/>
          <w:sz w:val="32"/>
          <w:szCs w:val="32"/>
        </w:rPr>
      </w:pPr>
      <w:r>
        <w:rPr>
          <w:rFonts w:hAnsi="仿宋_GB2312" w:hint="eastAsia"/>
          <w:b/>
          <w:bCs/>
          <w:sz w:val="32"/>
          <w:szCs w:val="32"/>
        </w:rPr>
        <w:t>第一阶段（2</w:t>
      </w:r>
      <w:r>
        <w:rPr>
          <w:rFonts w:hAnsi="仿宋_GB2312"/>
          <w:b/>
          <w:bCs/>
          <w:sz w:val="32"/>
          <w:szCs w:val="32"/>
        </w:rPr>
        <w:t>023-2027</w:t>
      </w:r>
      <w:r>
        <w:rPr>
          <w:rFonts w:hAnsi="仿宋_GB2312" w:hint="eastAsia"/>
          <w:b/>
          <w:bCs/>
          <w:sz w:val="32"/>
          <w:szCs w:val="32"/>
        </w:rPr>
        <w:t>年）：补齐短板、深入攻坚，夯实美丽吉林建设基础。</w:t>
      </w:r>
    </w:p>
    <w:p w14:paraId="714A8E47"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——绿色低碳循环发展的经济体系初步形成，</w:t>
      </w:r>
      <w:r>
        <w:rPr>
          <w:rFonts w:hAnsi="仿宋_GB2312" w:hint="eastAsia"/>
          <w:sz w:val="32"/>
          <w:szCs w:val="32"/>
        </w:rPr>
        <w:t>产业结构沿着绿色发展道路不断优化，资源能源利用效率不断提高，减</w:t>
      </w:r>
      <w:proofErr w:type="gramStart"/>
      <w:r>
        <w:rPr>
          <w:rFonts w:hAnsi="仿宋_GB2312" w:hint="eastAsia"/>
          <w:sz w:val="32"/>
          <w:szCs w:val="32"/>
        </w:rPr>
        <w:t>污降碳</w:t>
      </w:r>
      <w:proofErr w:type="gramEnd"/>
      <w:r>
        <w:rPr>
          <w:rFonts w:hAnsi="仿宋_GB2312" w:hint="eastAsia"/>
          <w:sz w:val="32"/>
          <w:szCs w:val="32"/>
        </w:rPr>
        <w:t>协同增效实现突破，生产生活方式绿色转型取得明显成效。单位地区生产总值二氧化碳排放下降幅度大于全社会下降幅度。</w:t>
      </w:r>
    </w:p>
    <w:p w14:paraId="54411E1F"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——生态系统基本实现良性循环，</w:t>
      </w:r>
      <w:r>
        <w:rPr>
          <w:rFonts w:hAnsi="仿宋_GB2312" w:hint="eastAsia"/>
          <w:sz w:val="32"/>
          <w:szCs w:val="32"/>
        </w:rPr>
        <w:t>重要区域生态功能得到有效保护，生态系统结构更加健康，生物多样性更加丰富，生态系统服务功能不断增强，生态环境安全得到切实维护。森林覆盖率达到4</w:t>
      </w:r>
      <w:r>
        <w:rPr>
          <w:rFonts w:hAnsi="仿宋_GB2312"/>
          <w:sz w:val="32"/>
          <w:szCs w:val="32"/>
        </w:rPr>
        <w:t>5.8</w:t>
      </w:r>
      <w:r>
        <w:rPr>
          <w:rFonts w:hAnsi="仿宋_GB2312" w:hint="eastAsia"/>
          <w:sz w:val="32"/>
          <w:szCs w:val="32"/>
        </w:rPr>
        <w:t>%，草原综合植被覆盖</w:t>
      </w:r>
      <w:proofErr w:type="gramStart"/>
      <w:r>
        <w:rPr>
          <w:rFonts w:hAnsi="仿宋_GB2312" w:hint="eastAsia"/>
          <w:sz w:val="32"/>
          <w:szCs w:val="32"/>
        </w:rPr>
        <w:t>度稳定</w:t>
      </w:r>
      <w:proofErr w:type="gramEnd"/>
      <w:r>
        <w:rPr>
          <w:rFonts w:hAnsi="仿宋_GB2312" w:hint="eastAsia"/>
          <w:sz w:val="32"/>
          <w:szCs w:val="32"/>
        </w:rPr>
        <w:t>在72.3%，湿地保护率达到</w:t>
      </w:r>
      <w:r>
        <w:rPr>
          <w:rFonts w:hAnsi="仿宋_GB2312"/>
          <w:sz w:val="32"/>
          <w:szCs w:val="32"/>
        </w:rPr>
        <w:t>45.22</w:t>
      </w:r>
      <w:r>
        <w:rPr>
          <w:rFonts w:hAnsi="仿宋_GB2312" w:hint="eastAsia"/>
          <w:sz w:val="32"/>
          <w:szCs w:val="32"/>
        </w:rPr>
        <w:t>%。</w:t>
      </w:r>
    </w:p>
    <w:p w14:paraId="612D6D7E"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——黑土地保护成效显著</w:t>
      </w:r>
      <w:r>
        <w:rPr>
          <w:rFonts w:hAnsi="仿宋_GB2312" w:hint="eastAsia"/>
          <w:sz w:val="32"/>
          <w:szCs w:val="32"/>
        </w:rPr>
        <w:t>，黑土地“变薄、变瘦、变硬”问题得到有效遏制，全省黑土地数量不减少、质量稳步提高、生态条件逐步改善。保护性耕作面积达到4</w:t>
      </w:r>
      <w:r>
        <w:rPr>
          <w:rFonts w:hAnsi="仿宋_GB2312"/>
          <w:sz w:val="32"/>
          <w:szCs w:val="32"/>
        </w:rPr>
        <w:t>000</w:t>
      </w:r>
      <w:r>
        <w:rPr>
          <w:rFonts w:hAnsi="仿宋_GB2312" w:hint="eastAsia"/>
          <w:sz w:val="32"/>
          <w:szCs w:val="32"/>
        </w:rPr>
        <w:t>万亩，典型黑土区保护面积达到3</w:t>
      </w:r>
      <w:r>
        <w:rPr>
          <w:rFonts w:hAnsi="仿宋_GB2312"/>
          <w:sz w:val="32"/>
          <w:szCs w:val="32"/>
        </w:rPr>
        <w:t>000</w:t>
      </w:r>
      <w:r>
        <w:rPr>
          <w:rFonts w:hAnsi="仿宋_GB2312" w:hint="eastAsia"/>
          <w:sz w:val="32"/>
          <w:szCs w:val="32"/>
        </w:rPr>
        <w:t>万亩、黑土地保护工程项目区土壤有机质含量平均提高1</w:t>
      </w:r>
      <w:r>
        <w:rPr>
          <w:rFonts w:hAnsi="仿宋_GB2312"/>
          <w:sz w:val="32"/>
          <w:szCs w:val="32"/>
        </w:rPr>
        <w:t>g/kg</w:t>
      </w:r>
      <w:r>
        <w:rPr>
          <w:rFonts w:hAnsi="仿宋_GB2312" w:hint="eastAsia"/>
          <w:sz w:val="32"/>
          <w:szCs w:val="32"/>
        </w:rPr>
        <w:t>。</w:t>
      </w:r>
    </w:p>
    <w:p w14:paraId="26CE59A2"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——生态环境质量持续改善，</w:t>
      </w:r>
      <w:r>
        <w:rPr>
          <w:rFonts w:hAnsi="仿宋_GB2312" w:hint="eastAsia"/>
          <w:sz w:val="32"/>
          <w:szCs w:val="32"/>
        </w:rPr>
        <w:t>环境基础设施短板基本补</w:t>
      </w:r>
      <w:r>
        <w:rPr>
          <w:rFonts w:hAnsi="仿宋_GB2312" w:hint="eastAsia"/>
          <w:sz w:val="32"/>
          <w:szCs w:val="32"/>
        </w:rPr>
        <w:lastRenderedPageBreak/>
        <w:t>齐，城乡人居环境品质逐步提升。</w:t>
      </w:r>
      <w:r>
        <w:rPr>
          <w:rStyle w:val="af"/>
          <w:rFonts w:ascii="仿宋_GB2312" w:hint="eastAsia"/>
          <w:i w:val="0"/>
          <w:iCs/>
          <w:sz w:val="32"/>
          <w:szCs w:val="32"/>
        </w:rPr>
        <w:t>空气质量保持全国第一方阵，</w:t>
      </w:r>
      <w:r>
        <w:rPr>
          <w:rStyle w:val="af"/>
          <w:rFonts w:ascii="仿宋_GB2312" w:hAnsi="仿宋_GB2312" w:hint="eastAsia"/>
          <w:i w:val="0"/>
          <w:iCs/>
          <w:sz w:val="32"/>
          <w:szCs w:val="32"/>
        </w:rPr>
        <w:t>地级以上城市优良天数比例保持在93%以上</w:t>
      </w:r>
      <w:r>
        <w:rPr>
          <w:rStyle w:val="af"/>
          <w:rFonts w:ascii="仿宋_GB2312" w:hAnsi="仿宋_GB2312" w:hint="eastAsia"/>
          <w:sz w:val="32"/>
          <w:szCs w:val="32"/>
        </w:rPr>
        <w:t>，</w:t>
      </w:r>
      <w:r>
        <w:rPr>
          <w:rFonts w:hAnsi="仿宋_GB2312" w:hint="eastAsia"/>
          <w:sz w:val="32"/>
          <w:szCs w:val="32"/>
        </w:rPr>
        <w:t>细颗粒物浓度控制在2</w:t>
      </w:r>
      <w:r>
        <w:rPr>
          <w:rFonts w:hAnsi="仿宋_GB2312"/>
          <w:sz w:val="32"/>
          <w:szCs w:val="32"/>
        </w:rPr>
        <w:t>8</w:t>
      </w:r>
      <w:r>
        <w:rPr>
          <w:rFonts w:hAnsi="仿宋_GB2312" w:hint="eastAsia"/>
          <w:sz w:val="32"/>
          <w:szCs w:val="32"/>
        </w:rPr>
        <w:t>微克/立方米</w:t>
      </w:r>
      <w:r>
        <w:rPr>
          <w:rStyle w:val="af"/>
          <w:rFonts w:ascii="仿宋_GB2312" w:hAnsi="仿宋_GB2312" w:hint="eastAsia"/>
          <w:i w:val="0"/>
          <w:iCs/>
          <w:sz w:val="32"/>
          <w:szCs w:val="32"/>
        </w:rPr>
        <w:t>以下，重污染天气基本消除。</w:t>
      </w:r>
      <w:r>
        <w:rPr>
          <w:rStyle w:val="af"/>
          <w:rFonts w:ascii="仿宋_GB2312" w:hint="eastAsia"/>
          <w:i w:val="0"/>
          <w:iCs/>
          <w:sz w:val="32"/>
          <w:szCs w:val="32"/>
        </w:rPr>
        <w:t>水环境质量持续改善，地表水国考断面优良水体比例</w:t>
      </w:r>
      <w:r>
        <w:rPr>
          <w:rStyle w:val="af"/>
          <w:rFonts w:ascii="仿宋_GB2312" w:hAnsi="仿宋_GB2312" w:hint="eastAsia"/>
          <w:i w:val="0"/>
          <w:iCs/>
          <w:sz w:val="32"/>
          <w:szCs w:val="32"/>
        </w:rPr>
        <w:t>力争超过全国平均水平，劣Ⅴ类水体和</w:t>
      </w:r>
      <w:r>
        <w:rPr>
          <w:rFonts w:hAnsi="仿宋_GB2312" w:hint="eastAsia"/>
          <w:sz w:val="32"/>
          <w:szCs w:val="32"/>
        </w:rPr>
        <w:t>城市建成区黑臭水体基本消除。土壤环境质量稳定向好，受污染耕地安全利用率过到95%以上，重点建设用地安全利用率达到100%。</w:t>
      </w:r>
    </w:p>
    <w:p w14:paraId="5551740B"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——生态产品价值实现机制基本构建</w:t>
      </w:r>
      <w:r>
        <w:rPr>
          <w:rFonts w:hAnsi="仿宋_GB2312" w:hint="eastAsia"/>
          <w:sz w:val="32"/>
          <w:szCs w:val="32"/>
        </w:rPr>
        <w:t>，生态产品价值核算、市场交易机制初步形成，生态补偿、绿色金融等机制进一步完善，生态示范创建全域推进，绿色农业、冰雪旅游等特色产业持续壮大。绿色优质农产品生产规模占食用农产品比重逐年增加，冰雪文化旅游总收入稳步提升，绿水青山就是金山银山实践创新基地达到1</w:t>
      </w:r>
      <w:r>
        <w:rPr>
          <w:rFonts w:hAnsi="仿宋_GB2312"/>
          <w:sz w:val="32"/>
          <w:szCs w:val="32"/>
        </w:rPr>
        <w:t>2</w:t>
      </w:r>
      <w:r>
        <w:rPr>
          <w:rFonts w:hAnsi="仿宋_GB2312" w:hint="eastAsia"/>
          <w:sz w:val="32"/>
          <w:szCs w:val="32"/>
        </w:rPr>
        <w:t>个。</w:t>
      </w:r>
    </w:p>
    <w:p w14:paraId="30DD9BD2"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——环境治理体系和治理能力实现新进步，</w:t>
      </w:r>
      <w:r>
        <w:rPr>
          <w:rFonts w:hAnsi="仿宋_GB2312" w:hint="eastAsia"/>
          <w:sz w:val="32"/>
          <w:szCs w:val="32"/>
        </w:rPr>
        <w:t>生态环境法治保障能力进一步增强，监管执法效能持续提升，监测站网布局持续优化，生态环境治理体系进一步健全。生态文化价值培育初显成效，美丽吉林建设热潮和全社会生态文明建设热情全面掀起。公众对生态文明建设的参与度达到</w:t>
      </w:r>
      <w:r>
        <w:rPr>
          <w:rFonts w:hAnsi="仿宋_GB2312"/>
          <w:sz w:val="32"/>
          <w:szCs w:val="32"/>
        </w:rPr>
        <w:t>80%</w:t>
      </w:r>
      <w:r>
        <w:rPr>
          <w:rFonts w:hAnsi="仿宋_GB2312" w:hint="eastAsia"/>
          <w:sz w:val="32"/>
          <w:szCs w:val="32"/>
        </w:rPr>
        <w:t>，公众对生态环境质量满意度达到</w:t>
      </w:r>
      <w:r>
        <w:rPr>
          <w:rFonts w:hAnsi="仿宋_GB2312"/>
          <w:sz w:val="32"/>
          <w:szCs w:val="32"/>
        </w:rPr>
        <w:t>85%</w:t>
      </w:r>
      <w:r>
        <w:rPr>
          <w:rFonts w:hAnsi="仿宋_GB2312" w:hint="eastAsia"/>
          <w:sz w:val="32"/>
          <w:szCs w:val="32"/>
        </w:rPr>
        <w:t>。</w:t>
      </w:r>
    </w:p>
    <w:p w14:paraId="40AF8841"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第二阶段（2</w:t>
      </w:r>
      <w:r>
        <w:rPr>
          <w:rFonts w:hAnsi="仿宋_GB2312"/>
          <w:b/>
          <w:bCs/>
          <w:sz w:val="32"/>
          <w:szCs w:val="32"/>
        </w:rPr>
        <w:t>028-2030</w:t>
      </w:r>
      <w:r>
        <w:rPr>
          <w:rFonts w:hAnsi="仿宋_GB2312" w:hint="eastAsia"/>
          <w:b/>
          <w:bCs/>
          <w:sz w:val="32"/>
          <w:szCs w:val="32"/>
        </w:rPr>
        <w:t>年）：提质加速、跨越发展，美丽吉林建设走在全国前列。</w:t>
      </w:r>
      <w:r>
        <w:rPr>
          <w:rFonts w:hAnsi="仿宋_GB2312" w:hint="eastAsia"/>
          <w:sz w:val="32"/>
          <w:szCs w:val="32"/>
        </w:rPr>
        <w:t>经济社会发展全面绿色转型取得显著成效，产业结构、能源结构、运输结构、用地结构有效优化，</w:t>
      </w:r>
      <w:proofErr w:type="gramStart"/>
      <w:r>
        <w:rPr>
          <w:rFonts w:hAnsi="仿宋_GB2312" w:hint="eastAsia"/>
          <w:sz w:val="32"/>
          <w:szCs w:val="32"/>
        </w:rPr>
        <w:t>碳达峰目标</w:t>
      </w:r>
      <w:proofErr w:type="gramEnd"/>
      <w:r>
        <w:rPr>
          <w:rFonts w:hAnsi="仿宋_GB2312" w:hint="eastAsia"/>
          <w:sz w:val="32"/>
          <w:szCs w:val="32"/>
        </w:rPr>
        <w:t>顺利实现。生态环境质量达到国内先进水</w:t>
      </w:r>
      <w:r>
        <w:rPr>
          <w:rFonts w:hAnsi="仿宋_GB2312" w:hint="eastAsia"/>
          <w:sz w:val="32"/>
          <w:szCs w:val="32"/>
        </w:rPr>
        <w:lastRenderedPageBreak/>
        <w:t>平，影响人民群众生态环境幸福感的突出环境问题得到有效解决，城乡人居环境品质显著提升。生态系统多样性持续性稳定性进一步加强，生态环境安全更加稳固。生态产品价值实现机制基本健全，生态经济效益显著增强，生态产品品牌响亮全国。生态环境治理体系和治理能力更加完善，生态文明理念深入人心。全社会充分感受到美丽吉林建设带来的巨大变化，全体人民对美丽吉林建设更加憧憬和充满信心。</w:t>
      </w:r>
    </w:p>
    <w:p w14:paraId="290AEB99"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第三阶段（2</w:t>
      </w:r>
      <w:r>
        <w:rPr>
          <w:rFonts w:hAnsi="仿宋_GB2312"/>
          <w:b/>
          <w:bCs/>
          <w:sz w:val="32"/>
          <w:szCs w:val="32"/>
        </w:rPr>
        <w:t>031-2035</w:t>
      </w:r>
      <w:r>
        <w:rPr>
          <w:rFonts w:hAnsi="仿宋_GB2312" w:hint="eastAsia"/>
          <w:b/>
          <w:bCs/>
          <w:sz w:val="32"/>
          <w:szCs w:val="32"/>
        </w:rPr>
        <w:t>年）：全面提升、示范引领，美丽中国吉林样板基本建成。</w:t>
      </w:r>
      <w:r>
        <w:rPr>
          <w:rFonts w:hAnsi="仿宋_GB2312" w:hint="eastAsia"/>
          <w:sz w:val="32"/>
          <w:szCs w:val="32"/>
        </w:rPr>
        <w:t>绿色发展内生动力显著增强，产业结构全面优化，碳排放达峰后稳中有降，绿色低碳生产生活方式成为全社会的自觉行为和新常态。生态环境根本好转，生态环境品质比肩国际一流，绿水青山黑土地、蓝天白云好空气成为人民高品质生活的标配，全省人民生产生活在良好优美的生态环境中，生态环境自豪感、幸福感由然而生。生态系统多样性持续性稳定性显著提升，牢不可破的生态安全屏障基本筑成。生态产品价值实现机制全面建立，生态经济成为振兴发展的重要支撑。全社会生态文明意识全面形成，生态文化成为全社会共同的价值理念，美丽吉林建设的文化底蕴更加厚重，智慧化、智能化、数字化的现代吉林成色更足。</w:t>
      </w:r>
    </w:p>
    <w:p w14:paraId="22FD1916" w14:textId="77777777" w:rsidR="00742B42" w:rsidRDefault="00000000">
      <w:pPr>
        <w:overflowPunct w:val="0"/>
        <w:spacing w:line="600" w:lineRule="exact"/>
        <w:ind w:firstLineChars="200" w:firstLine="640"/>
        <w:outlineLvl w:val="0"/>
        <w:rPr>
          <w:rFonts w:ascii="Times New Roman" w:eastAsia="黑体" w:hAnsi="Times New Roman" w:cs="黑体"/>
          <w:sz w:val="32"/>
          <w:szCs w:val="32"/>
        </w:rPr>
      </w:pPr>
      <w:r>
        <w:rPr>
          <w:rFonts w:ascii="Times New Roman" w:eastAsia="黑体" w:hAnsi="Times New Roman" w:cs="黑体"/>
          <w:sz w:val="32"/>
          <w:szCs w:val="32"/>
        </w:rPr>
        <w:br w:type="page"/>
      </w:r>
      <w:bookmarkStart w:id="17" w:name="_Toc138932172"/>
      <w:r>
        <w:rPr>
          <w:rFonts w:ascii="Times New Roman" w:eastAsia="黑体" w:hAnsi="Times New Roman" w:cs="黑体" w:hint="eastAsia"/>
          <w:sz w:val="32"/>
          <w:szCs w:val="32"/>
        </w:rPr>
        <w:lastRenderedPageBreak/>
        <w:t>三、绿色引领，建设清洁低碳、动力强劲的转型发展样板</w:t>
      </w:r>
      <w:bookmarkEnd w:id="17"/>
    </w:p>
    <w:p w14:paraId="62B825ED" w14:textId="77777777" w:rsidR="00742B42" w:rsidRDefault="00000000">
      <w:pPr>
        <w:pStyle w:val="2"/>
        <w:spacing w:after="0" w:line="600" w:lineRule="exact"/>
        <w:ind w:firstLineChars="200" w:firstLine="640"/>
        <w:rPr>
          <w:rFonts w:hAnsi="仿宋_GB2312"/>
          <w:sz w:val="32"/>
          <w:szCs w:val="32"/>
        </w:rPr>
      </w:pPr>
      <w:r>
        <w:rPr>
          <w:rFonts w:hAnsi="仿宋_GB2312" w:hint="eastAsia"/>
          <w:sz w:val="32"/>
          <w:szCs w:val="32"/>
        </w:rPr>
        <w:t>面向“双碳”目标，深入落实“一主六双”高质量发展战略，持续优化国土空间布局，以绿色低碳为引领，以减</w:t>
      </w:r>
      <w:proofErr w:type="gramStart"/>
      <w:r>
        <w:rPr>
          <w:rFonts w:hAnsi="仿宋_GB2312" w:hint="eastAsia"/>
          <w:sz w:val="32"/>
          <w:szCs w:val="32"/>
        </w:rPr>
        <w:t>污降碳</w:t>
      </w:r>
      <w:proofErr w:type="gramEnd"/>
      <w:r>
        <w:rPr>
          <w:rFonts w:hAnsi="仿宋_GB2312" w:hint="eastAsia"/>
          <w:sz w:val="32"/>
          <w:szCs w:val="32"/>
        </w:rPr>
        <w:t>协同增效为重要抓手，推动工业、能源、交通、城乡建设等重点领域转型发展，着力培育绿色发展新动能，不断降低自然资源消耗和环境损耗强度，提高发展的“含绿量”“含金量”，</w:t>
      </w:r>
      <w:proofErr w:type="gramStart"/>
      <w:r>
        <w:rPr>
          <w:rFonts w:hAnsi="仿宋_GB2312" w:hint="eastAsia"/>
          <w:sz w:val="32"/>
          <w:szCs w:val="32"/>
        </w:rPr>
        <w:t>塑强吉林</w:t>
      </w:r>
      <w:proofErr w:type="gramEnd"/>
      <w:r>
        <w:rPr>
          <w:rFonts w:hAnsi="仿宋_GB2312" w:hint="eastAsia"/>
          <w:sz w:val="32"/>
          <w:szCs w:val="32"/>
        </w:rPr>
        <w:t>绿色竞争力。</w:t>
      </w:r>
    </w:p>
    <w:p w14:paraId="4D93D322" w14:textId="77777777" w:rsidR="00742B42" w:rsidRDefault="00000000">
      <w:pPr>
        <w:pStyle w:val="20"/>
        <w:keepNext w:val="0"/>
        <w:keepLines w:val="0"/>
        <w:numPr>
          <w:ilvl w:val="0"/>
          <w:numId w:val="1"/>
        </w:numPr>
        <w:overflowPunct w:val="0"/>
        <w:spacing w:before="0" w:after="0" w:line="600" w:lineRule="exact"/>
        <w:rPr>
          <w:rFonts w:ascii="楷体" w:eastAsia="楷体" w:hAnsi="楷体"/>
        </w:rPr>
      </w:pPr>
      <w:bookmarkStart w:id="18" w:name="_Toc138932173"/>
      <w:r>
        <w:rPr>
          <w:rFonts w:ascii="楷体" w:eastAsia="楷体" w:hAnsi="楷体" w:hint="eastAsia"/>
        </w:rPr>
        <w:t>构建有序美好的国土空间格局</w:t>
      </w:r>
      <w:bookmarkEnd w:id="18"/>
    </w:p>
    <w:p w14:paraId="3B17979E"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强化生产、生活、生态空间布局引领。</w:t>
      </w:r>
      <w:r>
        <w:rPr>
          <w:rFonts w:hAnsi="仿宋_GB2312" w:hint="eastAsia"/>
          <w:sz w:val="32"/>
          <w:szCs w:val="32"/>
        </w:rPr>
        <w:t>打造集约高效的生产空间，促进各类要素合理流动和高效聚集，全面推进“一圈”（长春现代化都市圈）“四轴”（</w:t>
      </w:r>
      <w:proofErr w:type="gramStart"/>
      <w:r>
        <w:rPr>
          <w:rFonts w:hAnsi="仿宋_GB2312" w:hint="eastAsia"/>
          <w:sz w:val="32"/>
          <w:szCs w:val="32"/>
        </w:rPr>
        <w:t>珲乌开发</w:t>
      </w:r>
      <w:proofErr w:type="gramEnd"/>
      <w:r>
        <w:rPr>
          <w:rFonts w:hAnsi="仿宋_GB2312" w:hint="eastAsia"/>
          <w:sz w:val="32"/>
          <w:szCs w:val="32"/>
        </w:rPr>
        <w:t>开放、沿边开发开放、哈大先进制造业、集双南部门户）成为区域增长极。打造宜</w:t>
      </w:r>
      <w:proofErr w:type="gramStart"/>
      <w:r>
        <w:rPr>
          <w:rFonts w:hAnsi="仿宋_GB2312" w:hint="eastAsia"/>
          <w:sz w:val="32"/>
          <w:szCs w:val="32"/>
        </w:rPr>
        <w:t>居宜业</w:t>
      </w:r>
      <w:proofErr w:type="gramEnd"/>
      <w:r>
        <w:rPr>
          <w:rFonts w:hAnsi="仿宋_GB2312" w:hint="eastAsia"/>
          <w:sz w:val="32"/>
          <w:szCs w:val="32"/>
        </w:rPr>
        <w:t>的生活空间，推动长春特大型现代化城市建设，全面提升中心城市能力，持续推动县域经济高质量发展，推进大中小城市有机整合、格</w:t>
      </w:r>
      <w:proofErr w:type="gramStart"/>
      <w:r>
        <w:rPr>
          <w:rFonts w:hAnsi="仿宋_GB2312" w:hint="eastAsia"/>
          <w:sz w:val="32"/>
          <w:szCs w:val="32"/>
        </w:rPr>
        <w:t>秩</w:t>
      </w:r>
      <w:proofErr w:type="gramEnd"/>
      <w:r>
        <w:rPr>
          <w:rFonts w:hAnsi="仿宋_GB2312" w:hint="eastAsia"/>
          <w:sz w:val="32"/>
          <w:szCs w:val="32"/>
        </w:rPr>
        <w:t>有序发展。打造和谐共生的生态空间，优化生态空间布局，严格控制城镇建设占用农业和生态空间，确保自然生态环境宁静祥和，夯实安全永续发展基础。</w:t>
      </w:r>
    </w:p>
    <w:p w14:paraId="13206131"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优化国土空间开发保护体系。</w:t>
      </w:r>
      <w:r>
        <w:rPr>
          <w:rFonts w:hAnsi="仿宋_GB2312" w:hint="eastAsia"/>
          <w:sz w:val="32"/>
          <w:szCs w:val="32"/>
        </w:rPr>
        <w:t>深入实施主体功能区战略，完善国土空间规划体系，建立健全全域覆盖、统一衔接的国土空间用途管制制度</w:t>
      </w:r>
      <w:r>
        <w:rPr>
          <w:rStyle w:val="af2"/>
          <w:rFonts w:hAnsi="仿宋_GB2312"/>
          <w:sz w:val="32"/>
          <w:szCs w:val="32"/>
        </w:rPr>
        <w:footnoteReference w:id="1"/>
      </w:r>
      <w:r>
        <w:rPr>
          <w:rFonts w:hAnsi="仿宋_GB2312" w:hint="eastAsia"/>
          <w:sz w:val="32"/>
          <w:szCs w:val="32"/>
        </w:rPr>
        <w:t>。健全节约集约利用土地制度，</w:t>
      </w:r>
      <w:r>
        <w:rPr>
          <w:rFonts w:hAnsi="仿宋_GB2312" w:hint="eastAsia"/>
          <w:sz w:val="32"/>
          <w:szCs w:val="32"/>
        </w:rPr>
        <w:lastRenderedPageBreak/>
        <w:t>严格执行土地使用标准，推广应用节地技术和节地模式。实行最严格耕地保护制度，严守耕地红线，力争粮食作物播种面积稳中有增</w:t>
      </w:r>
      <w:r>
        <w:rPr>
          <w:rStyle w:val="af2"/>
          <w:rFonts w:hAnsi="仿宋_GB2312"/>
          <w:sz w:val="32"/>
          <w:szCs w:val="32"/>
        </w:rPr>
        <w:footnoteReference w:id="2"/>
      </w:r>
      <w:r>
        <w:rPr>
          <w:rFonts w:hAnsi="仿宋_GB2312" w:hint="eastAsia"/>
          <w:sz w:val="32"/>
          <w:szCs w:val="32"/>
        </w:rPr>
        <w:t>。严格生态保护红线监管，加强人为活动管控，确保生态保护红线生态功能不降低、面积不减少、性质不改变。严守城镇开发边界，推动城镇空间内涵式集约化绿色发展</w:t>
      </w:r>
      <w:r>
        <w:rPr>
          <w:rStyle w:val="af2"/>
          <w:rFonts w:hAnsi="仿宋_GB2312"/>
          <w:sz w:val="32"/>
          <w:szCs w:val="32"/>
        </w:rPr>
        <w:footnoteReference w:id="3"/>
      </w:r>
      <w:r>
        <w:rPr>
          <w:rFonts w:hAnsi="仿宋_GB2312" w:hint="eastAsia"/>
          <w:sz w:val="32"/>
          <w:szCs w:val="32"/>
        </w:rPr>
        <w:t>。落实生态保护红线、环境质量底线、资源利用上线和生态环境准入清单要求，建立动态更新和调整机制，完善“三线一单”生态环境空间管控体系</w:t>
      </w:r>
      <w:r>
        <w:rPr>
          <w:rStyle w:val="af2"/>
          <w:rFonts w:hAnsi="仿宋_GB2312"/>
          <w:sz w:val="32"/>
          <w:szCs w:val="32"/>
        </w:rPr>
        <w:footnoteReference w:id="4"/>
      </w:r>
      <w:r>
        <w:rPr>
          <w:rFonts w:hAnsi="仿宋_GB2312" w:hint="eastAsia"/>
          <w:sz w:val="32"/>
          <w:szCs w:val="32"/>
        </w:rPr>
        <w:t>。</w:t>
      </w:r>
    </w:p>
    <w:p w14:paraId="5C3D51A4"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19" w:name="_Toc138932174"/>
      <w:r>
        <w:rPr>
          <w:rFonts w:ascii="楷体" w:eastAsia="楷体" w:hAnsi="楷体" w:hint="eastAsia"/>
        </w:rPr>
        <w:t>（二）积极稳妥推进</w:t>
      </w:r>
      <w:proofErr w:type="gramStart"/>
      <w:r>
        <w:rPr>
          <w:rFonts w:ascii="楷体" w:eastAsia="楷体" w:hAnsi="楷体" w:hint="eastAsia"/>
        </w:rPr>
        <w:t>碳达峰碳</w:t>
      </w:r>
      <w:proofErr w:type="gramEnd"/>
      <w:r>
        <w:rPr>
          <w:rFonts w:ascii="楷体" w:eastAsia="楷体" w:hAnsi="楷体" w:hint="eastAsia"/>
        </w:rPr>
        <w:t>中和</w:t>
      </w:r>
      <w:bookmarkEnd w:id="19"/>
    </w:p>
    <w:p w14:paraId="3771ED4D" w14:textId="77777777" w:rsidR="00742B42" w:rsidRDefault="00000000">
      <w:pPr>
        <w:pStyle w:val="2"/>
        <w:spacing w:after="0" w:line="600" w:lineRule="exact"/>
        <w:ind w:firstLineChars="200" w:firstLine="643"/>
        <w:outlineLvl w:val="2"/>
        <w:rPr>
          <w:rFonts w:hAnsi="仿宋_GB2312"/>
          <w:sz w:val="32"/>
          <w:szCs w:val="32"/>
          <w:highlight w:val="yellow"/>
        </w:rPr>
      </w:pPr>
      <w:r>
        <w:rPr>
          <w:rFonts w:hAnsi="仿宋_GB2312" w:hint="eastAsia"/>
          <w:b/>
          <w:bCs/>
          <w:sz w:val="32"/>
          <w:szCs w:val="32"/>
        </w:rPr>
        <w:t>推动完善落实“双碳”战略工作机制</w:t>
      </w:r>
      <w:r>
        <w:rPr>
          <w:rFonts w:hAnsi="仿宋_GB2312" w:hint="eastAsia"/>
          <w:sz w:val="32"/>
          <w:szCs w:val="32"/>
        </w:rPr>
        <w:t>。深入落实</w:t>
      </w:r>
      <w:proofErr w:type="gramStart"/>
      <w:r>
        <w:rPr>
          <w:rFonts w:hAnsi="仿宋_GB2312" w:hint="eastAsia"/>
          <w:sz w:val="32"/>
          <w:szCs w:val="32"/>
        </w:rPr>
        <w:t>碳达峰实施</w:t>
      </w:r>
      <w:proofErr w:type="gramEnd"/>
      <w:r>
        <w:rPr>
          <w:rFonts w:hAnsi="仿宋_GB2312" w:hint="eastAsia"/>
          <w:sz w:val="32"/>
          <w:szCs w:val="32"/>
        </w:rPr>
        <w:t>方案，统筹</w:t>
      </w:r>
      <w:proofErr w:type="gramStart"/>
      <w:r>
        <w:rPr>
          <w:rFonts w:hAnsi="仿宋_GB2312" w:hint="eastAsia"/>
          <w:sz w:val="32"/>
          <w:szCs w:val="32"/>
        </w:rPr>
        <w:t>推进碳达峰</w:t>
      </w:r>
      <w:proofErr w:type="gramEnd"/>
      <w:r>
        <w:rPr>
          <w:rFonts w:hAnsi="仿宋_GB2312" w:hint="eastAsia"/>
          <w:sz w:val="32"/>
          <w:szCs w:val="32"/>
        </w:rPr>
        <w:t>“十大行动”。在碳排放强度控制基础上，逐步转向碳排放总量和强度“双控”，加强碳排放总量控制基础能力和制度建设</w:t>
      </w:r>
      <w:r>
        <w:rPr>
          <w:rStyle w:val="af2"/>
          <w:rFonts w:hAnsi="仿宋_GB2312"/>
          <w:sz w:val="32"/>
          <w:szCs w:val="32"/>
        </w:rPr>
        <w:footnoteReference w:id="5"/>
      </w:r>
      <w:r>
        <w:rPr>
          <w:rFonts w:hAnsi="仿宋_GB2312" w:hint="eastAsia"/>
          <w:sz w:val="32"/>
          <w:szCs w:val="32"/>
        </w:rPr>
        <w:t>。推进碳排放统计核算，逐年实现温室气体清单连续年度编制。实施绿色低碳科技创新行动，持续推进能源、工业、交通、建筑等重点领域碳中和路径、机制、科学技术和标准规范研究。积极参与</w:t>
      </w:r>
      <w:proofErr w:type="gramStart"/>
      <w:r>
        <w:rPr>
          <w:rFonts w:hAnsi="仿宋_GB2312" w:hint="eastAsia"/>
          <w:sz w:val="32"/>
          <w:szCs w:val="32"/>
        </w:rPr>
        <w:t>全国碳排放权</w:t>
      </w:r>
      <w:proofErr w:type="gramEnd"/>
      <w:r>
        <w:rPr>
          <w:rFonts w:hAnsi="仿宋_GB2312" w:hint="eastAsia"/>
          <w:sz w:val="32"/>
          <w:szCs w:val="32"/>
        </w:rPr>
        <w:t>交易，完善碳排放交易履约工作机制，</w:t>
      </w:r>
      <w:proofErr w:type="gramStart"/>
      <w:r>
        <w:rPr>
          <w:rFonts w:hAnsi="仿宋_GB2312" w:hint="eastAsia"/>
          <w:sz w:val="32"/>
          <w:szCs w:val="32"/>
        </w:rPr>
        <w:t>开展碳普惠</w:t>
      </w:r>
      <w:proofErr w:type="gramEnd"/>
      <w:r>
        <w:rPr>
          <w:rFonts w:hAnsi="仿宋_GB2312" w:hint="eastAsia"/>
          <w:sz w:val="32"/>
          <w:szCs w:val="32"/>
        </w:rPr>
        <w:t>全民行动。</w:t>
      </w:r>
    </w:p>
    <w:p w14:paraId="28A96BF4"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推进重点领域减</w:t>
      </w:r>
      <w:proofErr w:type="gramStart"/>
      <w:r>
        <w:rPr>
          <w:rFonts w:hAnsi="仿宋_GB2312" w:hint="eastAsia"/>
          <w:b/>
          <w:bCs/>
          <w:sz w:val="32"/>
          <w:szCs w:val="32"/>
        </w:rPr>
        <w:t>污降碳</w:t>
      </w:r>
      <w:proofErr w:type="gramEnd"/>
      <w:r>
        <w:rPr>
          <w:rFonts w:hAnsi="仿宋_GB2312" w:hint="eastAsia"/>
          <w:b/>
          <w:bCs/>
          <w:sz w:val="32"/>
          <w:szCs w:val="32"/>
        </w:rPr>
        <w:t>协同增效</w:t>
      </w:r>
      <w:r>
        <w:rPr>
          <w:rStyle w:val="af2"/>
          <w:rFonts w:hAnsi="仿宋_GB2312"/>
          <w:b/>
          <w:bCs/>
          <w:sz w:val="32"/>
          <w:szCs w:val="32"/>
        </w:rPr>
        <w:footnoteReference w:id="6"/>
      </w:r>
      <w:r>
        <w:rPr>
          <w:rFonts w:hAnsi="仿宋_GB2312" w:hint="eastAsia"/>
          <w:b/>
          <w:bCs/>
          <w:sz w:val="32"/>
          <w:szCs w:val="32"/>
        </w:rPr>
        <w:t>。</w:t>
      </w:r>
      <w:r>
        <w:rPr>
          <w:rFonts w:hAnsi="仿宋_GB2312" w:hint="eastAsia"/>
          <w:sz w:val="32"/>
          <w:szCs w:val="32"/>
        </w:rPr>
        <w:t>全面推进工业、能源、交通运输、城乡建设、农业等重点领域减</w:t>
      </w:r>
      <w:proofErr w:type="gramStart"/>
      <w:r>
        <w:rPr>
          <w:rFonts w:hAnsi="仿宋_GB2312" w:hint="eastAsia"/>
          <w:sz w:val="32"/>
          <w:szCs w:val="32"/>
        </w:rPr>
        <w:t>污降碳</w:t>
      </w:r>
      <w:proofErr w:type="gramEnd"/>
      <w:r>
        <w:rPr>
          <w:rFonts w:hAnsi="仿宋_GB2312" w:hint="eastAsia"/>
          <w:sz w:val="32"/>
          <w:szCs w:val="32"/>
        </w:rPr>
        <w:t>协同增</w:t>
      </w:r>
      <w:r>
        <w:rPr>
          <w:rFonts w:hAnsi="仿宋_GB2312" w:hint="eastAsia"/>
          <w:sz w:val="32"/>
          <w:szCs w:val="32"/>
        </w:rPr>
        <w:lastRenderedPageBreak/>
        <w:t>效，探索多领域、多层级各具特色的减</w:t>
      </w:r>
      <w:proofErr w:type="gramStart"/>
      <w:r>
        <w:rPr>
          <w:rFonts w:hAnsi="仿宋_GB2312" w:hint="eastAsia"/>
          <w:sz w:val="32"/>
          <w:szCs w:val="32"/>
        </w:rPr>
        <w:t>污降碳</w:t>
      </w:r>
      <w:proofErr w:type="gramEnd"/>
      <w:r>
        <w:rPr>
          <w:rFonts w:hAnsi="仿宋_GB2312" w:hint="eastAsia"/>
          <w:sz w:val="32"/>
          <w:szCs w:val="32"/>
        </w:rPr>
        <w:t>协同增效路径，在结构调整、产业升级、</w:t>
      </w:r>
      <w:proofErr w:type="gramStart"/>
      <w:r>
        <w:rPr>
          <w:rFonts w:hAnsi="仿宋_GB2312" w:hint="eastAsia"/>
          <w:sz w:val="32"/>
          <w:szCs w:val="32"/>
        </w:rPr>
        <w:t>控煤减</w:t>
      </w:r>
      <w:proofErr w:type="gramEnd"/>
      <w:r>
        <w:rPr>
          <w:rFonts w:hAnsi="仿宋_GB2312" w:hint="eastAsia"/>
          <w:sz w:val="32"/>
          <w:szCs w:val="32"/>
        </w:rPr>
        <w:t>排、清洁能源替代等方面实现突破。提升大气、水、土壤、固体废物等领域多污染物与温室气体协同治理水平。以区域、城市、园区、企业等为单元，开展多层次协同创新试点。到2</w:t>
      </w:r>
      <w:r>
        <w:rPr>
          <w:rFonts w:hAnsi="仿宋_GB2312"/>
          <w:sz w:val="32"/>
          <w:szCs w:val="32"/>
        </w:rPr>
        <w:t>035</w:t>
      </w:r>
      <w:r>
        <w:rPr>
          <w:rFonts w:hAnsi="仿宋_GB2312" w:hint="eastAsia"/>
          <w:sz w:val="32"/>
          <w:szCs w:val="32"/>
        </w:rPr>
        <w:t>年，多层次多领域减</w:t>
      </w:r>
      <w:proofErr w:type="gramStart"/>
      <w:r>
        <w:rPr>
          <w:rFonts w:hAnsi="仿宋_GB2312" w:hint="eastAsia"/>
          <w:sz w:val="32"/>
          <w:szCs w:val="32"/>
        </w:rPr>
        <w:t>污降碳</w:t>
      </w:r>
      <w:proofErr w:type="gramEnd"/>
      <w:r>
        <w:rPr>
          <w:rFonts w:hAnsi="仿宋_GB2312" w:hint="eastAsia"/>
          <w:sz w:val="32"/>
          <w:szCs w:val="32"/>
        </w:rPr>
        <w:t>协同治理体系全面建成。</w:t>
      </w:r>
    </w:p>
    <w:p w14:paraId="069F4656" w14:textId="77777777" w:rsidR="00742B42" w:rsidRDefault="00000000">
      <w:pPr>
        <w:pStyle w:val="2"/>
        <w:spacing w:after="0" w:line="600" w:lineRule="exact"/>
        <w:ind w:firstLineChars="200" w:firstLine="643"/>
        <w:outlineLvl w:val="2"/>
        <w:rPr>
          <w:rFonts w:hAnsi="仿宋_GB2312"/>
          <w:sz w:val="32"/>
          <w:szCs w:val="32"/>
          <w:highlight w:val="yellow"/>
        </w:rPr>
      </w:pPr>
      <w:r>
        <w:rPr>
          <w:rFonts w:hAnsi="仿宋_GB2312" w:hint="eastAsia"/>
          <w:b/>
          <w:bCs/>
          <w:sz w:val="32"/>
          <w:szCs w:val="32"/>
        </w:rPr>
        <w:t>充分挖掘</w:t>
      </w:r>
      <w:proofErr w:type="gramStart"/>
      <w:r>
        <w:rPr>
          <w:rFonts w:hAnsi="仿宋_GB2312" w:hint="eastAsia"/>
          <w:b/>
          <w:bCs/>
          <w:sz w:val="32"/>
          <w:szCs w:val="32"/>
        </w:rPr>
        <w:t>资源碳汇潜能</w:t>
      </w:r>
      <w:proofErr w:type="gramEnd"/>
      <w:r>
        <w:rPr>
          <w:rFonts w:hAnsi="仿宋_GB2312" w:hint="eastAsia"/>
          <w:b/>
          <w:bCs/>
          <w:sz w:val="32"/>
          <w:szCs w:val="32"/>
        </w:rPr>
        <w:t>。</w:t>
      </w:r>
      <w:r>
        <w:rPr>
          <w:rFonts w:hAnsi="仿宋_GB2312" w:hint="eastAsia"/>
          <w:sz w:val="32"/>
          <w:szCs w:val="32"/>
        </w:rPr>
        <w:t>增强</w:t>
      </w:r>
      <w:proofErr w:type="gramStart"/>
      <w:r>
        <w:rPr>
          <w:rFonts w:hAnsi="仿宋_GB2312" w:hint="eastAsia"/>
          <w:sz w:val="32"/>
          <w:szCs w:val="32"/>
        </w:rPr>
        <w:t>生态系统固碳能力</w:t>
      </w:r>
      <w:proofErr w:type="gramEnd"/>
      <w:r>
        <w:rPr>
          <w:rFonts w:hAnsi="仿宋_GB2312" w:hint="eastAsia"/>
          <w:sz w:val="32"/>
          <w:szCs w:val="32"/>
        </w:rPr>
        <w:t>，稳定现有森林、草原、湿地、耕地等重要生态空间</w:t>
      </w:r>
      <w:proofErr w:type="gramStart"/>
      <w:r>
        <w:rPr>
          <w:rFonts w:hAnsi="仿宋_GB2312" w:hint="eastAsia"/>
          <w:sz w:val="32"/>
          <w:szCs w:val="32"/>
        </w:rPr>
        <w:t>的固碳作用</w:t>
      </w:r>
      <w:proofErr w:type="gramEnd"/>
      <w:r>
        <w:rPr>
          <w:rStyle w:val="af2"/>
          <w:rFonts w:hAnsi="仿宋_GB2312"/>
          <w:sz w:val="32"/>
          <w:szCs w:val="32"/>
        </w:rPr>
        <w:footnoteReference w:id="7"/>
      </w:r>
      <w:r>
        <w:rPr>
          <w:rFonts w:hAnsi="仿宋_GB2312" w:hint="eastAsia"/>
          <w:sz w:val="32"/>
          <w:szCs w:val="32"/>
        </w:rPr>
        <w:t>。着力推进园林城市和森林城市建设，推进实施东北森林带等重点生态工程，强化森林资源保护，实施森林抚育经营和低效林改造，不断提高森林质量和林木蓄积量。</w:t>
      </w:r>
      <w:r>
        <w:rPr>
          <w:rStyle w:val="af2"/>
          <w:rFonts w:hAnsi="仿宋_GB2312"/>
          <w:sz w:val="32"/>
          <w:szCs w:val="32"/>
        </w:rPr>
        <w:footnoteReference w:id="8"/>
      </w:r>
      <w:r>
        <w:rPr>
          <w:rFonts w:hAnsi="仿宋_GB2312" w:hint="eastAsia"/>
          <w:sz w:val="32"/>
          <w:szCs w:val="32"/>
        </w:rPr>
        <w:t>加强草原生态保护和修复，加大草原灾害防控力度，提高草原综合植被盖度。深度挖掘西部地区河湖</w:t>
      </w:r>
      <w:proofErr w:type="gramStart"/>
      <w:r>
        <w:rPr>
          <w:rFonts w:hAnsi="仿宋_GB2312" w:hint="eastAsia"/>
          <w:sz w:val="32"/>
          <w:szCs w:val="32"/>
        </w:rPr>
        <w:t>沼泽碳汇潜力</w:t>
      </w:r>
      <w:proofErr w:type="gramEnd"/>
      <w:r>
        <w:rPr>
          <w:rFonts w:hAnsi="仿宋_GB2312" w:hint="eastAsia"/>
          <w:sz w:val="32"/>
          <w:szCs w:val="32"/>
        </w:rPr>
        <w:t>，稳定提升草地</w:t>
      </w:r>
      <w:proofErr w:type="gramStart"/>
      <w:r>
        <w:rPr>
          <w:rFonts w:hAnsi="仿宋_GB2312" w:hint="eastAsia"/>
          <w:sz w:val="32"/>
          <w:szCs w:val="32"/>
        </w:rPr>
        <w:t>湿地固碳能力</w:t>
      </w:r>
      <w:proofErr w:type="gramEnd"/>
      <w:r>
        <w:rPr>
          <w:rFonts w:hAnsi="仿宋_GB2312" w:hint="eastAsia"/>
          <w:sz w:val="32"/>
          <w:szCs w:val="32"/>
        </w:rPr>
        <w:t>。</w:t>
      </w:r>
      <w:r>
        <w:rPr>
          <w:rStyle w:val="af2"/>
          <w:rFonts w:hAnsi="仿宋_GB2312"/>
          <w:sz w:val="32"/>
          <w:szCs w:val="32"/>
        </w:rPr>
        <w:footnoteReference w:id="9"/>
      </w:r>
      <w:r>
        <w:rPr>
          <w:rFonts w:hAnsi="仿宋_GB2312" w:hint="eastAsia"/>
          <w:sz w:val="32"/>
          <w:szCs w:val="32"/>
        </w:rPr>
        <w:t>加强退化耕地治理，提升农田有机质含量，增加农田碳汇。</w:t>
      </w:r>
      <w:r>
        <w:rPr>
          <w:rStyle w:val="af2"/>
          <w:rFonts w:hAnsi="仿宋_GB2312"/>
          <w:sz w:val="32"/>
          <w:szCs w:val="32"/>
        </w:rPr>
        <w:footnoteReference w:id="10"/>
      </w:r>
      <w:r>
        <w:rPr>
          <w:rFonts w:hAnsi="仿宋_GB2312" w:hint="eastAsia"/>
          <w:sz w:val="32"/>
          <w:szCs w:val="32"/>
        </w:rPr>
        <w:t>推动光伏、风电等可再生能源、林业碳汇、甲烷回收利用和能效提升等项目的温室气体减排效果量化核证，鼓励相关项目主动参与减排。</w:t>
      </w:r>
      <w:proofErr w:type="gramStart"/>
      <w:r>
        <w:rPr>
          <w:rFonts w:hAnsi="仿宋_GB2312" w:hint="eastAsia"/>
          <w:sz w:val="32"/>
          <w:szCs w:val="32"/>
        </w:rPr>
        <w:t>探索碳汇审定</w:t>
      </w:r>
      <w:proofErr w:type="gramEnd"/>
      <w:r>
        <w:rPr>
          <w:rFonts w:hAnsi="仿宋_GB2312" w:hint="eastAsia"/>
          <w:sz w:val="32"/>
          <w:szCs w:val="32"/>
        </w:rPr>
        <w:t>、核算、登记、交易等技术体系和管理制度，积极</w:t>
      </w:r>
      <w:proofErr w:type="gramStart"/>
      <w:r>
        <w:rPr>
          <w:rFonts w:hAnsi="仿宋_GB2312" w:hint="eastAsia"/>
          <w:sz w:val="32"/>
          <w:szCs w:val="32"/>
        </w:rPr>
        <w:t>开发碳汇金融</w:t>
      </w:r>
      <w:proofErr w:type="gramEnd"/>
      <w:r>
        <w:rPr>
          <w:rFonts w:hAnsi="仿宋_GB2312" w:hint="eastAsia"/>
          <w:sz w:val="32"/>
          <w:szCs w:val="32"/>
        </w:rPr>
        <w:t>产品。</w:t>
      </w:r>
    </w:p>
    <w:p w14:paraId="275A0ACA"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20" w:name="_Toc138932175"/>
      <w:r>
        <w:rPr>
          <w:rFonts w:ascii="楷体" w:eastAsia="楷体" w:hAnsi="楷体" w:hint="eastAsia"/>
        </w:rPr>
        <w:t>（三）加快产业绿色转型升级</w:t>
      </w:r>
      <w:bookmarkEnd w:id="20"/>
    </w:p>
    <w:p w14:paraId="445CAE0A"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推行重点行业绿色化改造。</w:t>
      </w:r>
      <w:r>
        <w:rPr>
          <w:rFonts w:hAnsi="仿宋_GB2312" w:hint="eastAsia"/>
          <w:sz w:val="32"/>
          <w:szCs w:val="32"/>
        </w:rPr>
        <w:t>建立重点行业绿色产品、绿色工厂、绿色园区、绿色供应链的绿色标准体系，着力培育</w:t>
      </w:r>
      <w:r>
        <w:rPr>
          <w:rFonts w:hAnsi="仿宋_GB2312" w:hint="eastAsia"/>
          <w:sz w:val="32"/>
          <w:szCs w:val="32"/>
        </w:rPr>
        <w:lastRenderedPageBreak/>
        <w:t>一批绿色设计企业、绿色示范工厂、绿色示范园区。推动工业重点领域新建项目能耗、环保达到标杆水平。严把“两高一低”项目准入关口，坚决遏制高耗能、高排放、低水平项目盲目发展。加强新型基础设施用能管理，推进重点用能设备节能增效。推动重点行业产能装备改造升级，推进农产品加工、建材、化工、印染、电镀等产业向集群化、集聚化方向发展，推动石化产业由“原料型”向“材料型”转变。提升清洁生产水平，推动长流程炼钢转型为电炉短流程炼钢，引导炼化企业“减油增化”，推动焦化、钢铁、农副食品加工、印染、氮肥等行业达到清洁生产Ⅰ级水平</w:t>
      </w:r>
      <w:r>
        <w:rPr>
          <w:rStyle w:val="af2"/>
          <w:rFonts w:hAnsi="仿宋_GB2312"/>
          <w:sz w:val="32"/>
          <w:szCs w:val="32"/>
        </w:rPr>
        <w:footnoteReference w:id="11"/>
      </w:r>
      <w:r>
        <w:rPr>
          <w:rFonts w:hAnsi="仿宋_GB2312" w:hint="eastAsia"/>
          <w:sz w:val="32"/>
          <w:szCs w:val="32"/>
        </w:rPr>
        <w:t>。高标准建设吉西南承接产业转移示范区。到2</w:t>
      </w:r>
      <w:r>
        <w:rPr>
          <w:rFonts w:hAnsi="仿宋_GB2312"/>
          <w:sz w:val="32"/>
          <w:szCs w:val="32"/>
        </w:rPr>
        <w:t>035</w:t>
      </w:r>
      <w:r>
        <w:rPr>
          <w:rFonts w:hAnsi="仿宋_GB2312" w:hint="eastAsia"/>
          <w:sz w:val="32"/>
          <w:szCs w:val="32"/>
        </w:rPr>
        <w:t>年，绿色制造达到国际先进水平，绿色低碳的产业结构、生产方式广泛形成</w:t>
      </w:r>
      <w:r>
        <w:rPr>
          <w:rStyle w:val="af2"/>
          <w:rFonts w:hAnsi="仿宋_GB2312"/>
          <w:sz w:val="32"/>
          <w:szCs w:val="32"/>
        </w:rPr>
        <w:footnoteReference w:id="12"/>
      </w:r>
      <w:r>
        <w:rPr>
          <w:rFonts w:hAnsi="仿宋_GB2312" w:hint="eastAsia"/>
          <w:sz w:val="32"/>
          <w:szCs w:val="32"/>
        </w:rPr>
        <w:t>。</w:t>
      </w:r>
    </w:p>
    <w:p w14:paraId="328D9A7D"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培育绿色发展新动能。</w:t>
      </w:r>
      <w:r>
        <w:rPr>
          <w:rFonts w:hAnsi="仿宋_GB2312" w:hint="eastAsia"/>
          <w:sz w:val="32"/>
          <w:szCs w:val="32"/>
        </w:rPr>
        <w:t>坚持以“六新产业”为方向，以“四新设施”建设为重点，推动战略性新兴产业集群化、生态化、绿色化发展，加快谋划一批强基础、促发展、利长远的重大项目</w:t>
      </w:r>
      <w:r>
        <w:rPr>
          <w:rStyle w:val="af2"/>
          <w:rFonts w:hAnsi="仿宋_GB2312"/>
          <w:sz w:val="32"/>
          <w:szCs w:val="32"/>
        </w:rPr>
        <w:footnoteReference w:id="13"/>
      </w:r>
      <w:r>
        <w:rPr>
          <w:rFonts w:hAnsi="仿宋_GB2312" w:hint="eastAsia"/>
          <w:sz w:val="32"/>
          <w:szCs w:val="32"/>
        </w:rPr>
        <w:t>。实施绿色低碳创新行动技术，加快推进工业产品生态设计和绿色制造研发应用，突出电动化、智能化、网联化、共享化，引导汽车制造等支柱产业全产业链绿色升级。大力培育轻量化新材料，推进原材料节约和资源循环利用。建立绿色制造体系和服务体系，大力发展再制造产业。积极培育壮大环保产业，培育一体化的综合服务商、环保龙</w:t>
      </w:r>
      <w:r>
        <w:rPr>
          <w:rFonts w:hAnsi="仿宋_GB2312" w:hint="eastAsia"/>
          <w:sz w:val="32"/>
          <w:szCs w:val="32"/>
        </w:rPr>
        <w:lastRenderedPageBreak/>
        <w:t>头骨干企业，形成一批由龙头企业引领、中小型企业配套、产业链协同发展的环保产业新格局。</w:t>
      </w:r>
    </w:p>
    <w:p w14:paraId="7D6C739D"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21" w:name="_Toc138932176"/>
      <w:r>
        <w:rPr>
          <w:rFonts w:ascii="楷体" w:eastAsia="楷体" w:hAnsi="楷体" w:hint="eastAsia"/>
        </w:rPr>
        <w:t>（四）推动能源清洁低碳转型</w:t>
      </w:r>
      <w:bookmarkEnd w:id="21"/>
    </w:p>
    <w:p w14:paraId="449C55CE"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推进清洁能源快速发展。</w:t>
      </w:r>
      <w:r>
        <w:rPr>
          <w:rFonts w:hAnsi="仿宋_GB2312" w:hint="eastAsia"/>
          <w:sz w:val="32"/>
          <w:szCs w:val="32"/>
        </w:rPr>
        <w:t>加快构建清洁低碳安全高效的能源体系，充分发挥风、光、生物质等清洁能源优势，以光伏、风电、氢能、水能等为重点，建立多元能源供应体系。打造国家级清洁能源生产基地，加快推进“陆上风光三峡”、“山水蓄能三峡”、“吉电南送”特高压通道等重大项目建设</w:t>
      </w:r>
      <w:r>
        <w:rPr>
          <w:rStyle w:val="af2"/>
          <w:rFonts w:hAnsi="仿宋_GB2312"/>
          <w:sz w:val="32"/>
          <w:szCs w:val="32"/>
        </w:rPr>
        <w:footnoteReference w:id="14"/>
      </w:r>
      <w:r>
        <w:rPr>
          <w:rFonts w:hAnsi="仿宋_GB2312" w:hint="eastAsia"/>
          <w:sz w:val="32"/>
          <w:szCs w:val="32"/>
        </w:rPr>
        <w:t>。加快新能源产业“绿电+消纳”试点创建，创新新能源项目开发模式。用好绿电产业园区载体，加快白城、松原、双辽“绿电”示范园区建设，引进一批高载能产业项目，提升清洁</w:t>
      </w:r>
      <w:proofErr w:type="gramStart"/>
      <w:r>
        <w:rPr>
          <w:rFonts w:hAnsi="仿宋_GB2312" w:hint="eastAsia"/>
          <w:sz w:val="32"/>
          <w:szCs w:val="32"/>
        </w:rPr>
        <w:t>能源本地</w:t>
      </w:r>
      <w:proofErr w:type="gramEnd"/>
      <w:r>
        <w:rPr>
          <w:rFonts w:hAnsi="仿宋_GB2312" w:hint="eastAsia"/>
          <w:sz w:val="32"/>
          <w:szCs w:val="32"/>
        </w:rPr>
        <w:t>消纳能力。鼓励生物质发电、生物质清洁供暖、生物天然气等生物质能多元化发展。推广干热岩地热采暖示范工程。实施“氢动吉林”行动，打造‘一区、两轴、四基地’氢能产业高质量发展格局，推进氢能‘制储输用’全链条发展。</w:t>
      </w:r>
    </w:p>
    <w:p w14:paraId="3C949EC5"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优化能源消费结构。</w:t>
      </w:r>
      <w:r>
        <w:rPr>
          <w:rFonts w:hAnsi="仿宋_GB2312" w:hint="eastAsia"/>
          <w:sz w:val="32"/>
          <w:szCs w:val="32"/>
        </w:rPr>
        <w:t>严格控制化石能源消费。逐步降低煤炭消费比重，“十四五”时期严控煤炭消费增长，“十五五”时期逐步减少。石油消费“十五五”时期进入峰值平台期。严格审批（核准、备案）新增耗煤项目，实行煤炭消费目标管理和减量替代管理。严格控制煤电装机规模，加快现役煤电机组节能升级和灵活性改造。有序关停改造分散燃煤</w:t>
      </w:r>
      <w:r>
        <w:rPr>
          <w:rFonts w:hAnsi="仿宋_GB2312" w:hint="eastAsia"/>
          <w:sz w:val="32"/>
          <w:szCs w:val="32"/>
        </w:rPr>
        <w:lastRenderedPageBreak/>
        <w:t>锅炉和小火电，逐步减少直至禁止煤炭散烧。因地制宜推进</w:t>
      </w:r>
      <w:proofErr w:type="gramStart"/>
      <w:r>
        <w:rPr>
          <w:rFonts w:hAnsi="仿宋_GB2312" w:hint="eastAsia"/>
          <w:sz w:val="32"/>
          <w:szCs w:val="32"/>
        </w:rPr>
        <w:t>煤改电、煤改</w:t>
      </w:r>
      <w:proofErr w:type="gramEnd"/>
      <w:r>
        <w:rPr>
          <w:rFonts w:hAnsi="仿宋_GB2312" w:hint="eastAsia"/>
          <w:sz w:val="32"/>
          <w:szCs w:val="32"/>
        </w:rPr>
        <w:t>生物质。</w:t>
      </w:r>
      <w:r>
        <w:rPr>
          <w:rStyle w:val="af2"/>
          <w:rFonts w:hAnsi="仿宋_GB2312"/>
          <w:sz w:val="32"/>
          <w:szCs w:val="32"/>
        </w:rPr>
        <w:footnoteReference w:id="15"/>
      </w:r>
      <w:r>
        <w:rPr>
          <w:rFonts w:hAnsi="仿宋_GB2312" w:hint="eastAsia"/>
          <w:sz w:val="32"/>
          <w:szCs w:val="32"/>
        </w:rPr>
        <w:t>到2</w:t>
      </w:r>
      <w:r>
        <w:rPr>
          <w:rFonts w:hAnsi="仿宋_GB2312"/>
          <w:sz w:val="32"/>
          <w:szCs w:val="32"/>
        </w:rPr>
        <w:t>035</w:t>
      </w:r>
      <w:r>
        <w:rPr>
          <w:rFonts w:hAnsi="仿宋_GB2312" w:hint="eastAsia"/>
          <w:sz w:val="32"/>
          <w:szCs w:val="32"/>
        </w:rPr>
        <w:t>年，非化石能源占能源消费总量比重达到3</w:t>
      </w:r>
      <w:r>
        <w:rPr>
          <w:rFonts w:hAnsi="仿宋_GB2312"/>
          <w:sz w:val="32"/>
          <w:szCs w:val="32"/>
        </w:rPr>
        <w:t>0</w:t>
      </w:r>
      <w:r>
        <w:rPr>
          <w:rFonts w:hAnsi="仿宋_GB2312" w:hint="eastAsia"/>
          <w:sz w:val="32"/>
          <w:szCs w:val="32"/>
        </w:rPr>
        <w:t>%以上，电力用煤占煤炭消费总量占比超过7</w:t>
      </w:r>
      <w:r>
        <w:rPr>
          <w:rFonts w:hAnsi="仿宋_GB2312"/>
          <w:sz w:val="32"/>
          <w:szCs w:val="32"/>
        </w:rPr>
        <w:t>5</w:t>
      </w:r>
      <w:r>
        <w:rPr>
          <w:rFonts w:hAnsi="仿宋_GB2312" w:hint="eastAsia"/>
          <w:sz w:val="32"/>
          <w:szCs w:val="32"/>
        </w:rPr>
        <w:t>%，电能占终端用能比重达到4</w:t>
      </w:r>
      <w:r>
        <w:rPr>
          <w:rFonts w:hAnsi="仿宋_GB2312"/>
          <w:sz w:val="32"/>
          <w:szCs w:val="32"/>
        </w:rPr>
        <w:t>0</w:t>
      </w:r>
      <w:r>
        <w:rPr>
          <w:rFonts w:hAnsi="仿宋_GB2312" w:hint="eastAsia"/>
          <w:sz w:val="32"/>
          <w:szCs w:val="32"/>
        </w:rPr>
        <w:t>%左右</w:t>
      </w:r>
      <w:r>
        <w:rPr>
          <w:rStyle w:val="af2"/>
          <w:rFonts w:hAnsi="仿宋_GB2312"/>
          <w:sz w:val="32"/>
          <w:szCs w:val="32"/>
        </w:rPr>
        <w:footnoteReference w:id="16"/>
      </w:r>
      <w:r>
        <w:rPr>
          <w:rFonts w:hAnsi="仿宋_GB2312" w:hint="eastAsia"/>
          <w:sz w:val="32"/>
          <w:szCs w:val="32"/>
        </w:rPr>
        <w:t>。</w:t>
      </w:r>
    </w:p>
    <w:p w14:paraId="2C9BCABA"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22" w:name="_Toc138932177"/>
      <w:r>
        <w:rPr>
          <w:rFonts w:ascii="楷体" w:eastAsia="楷体" w:hAnsi="楷体" w:hint="eastAsia"/>
        </w:rPr>
        <w:t>（五）提升交通运输绿色化水平</w:t>
      </w:r>
      <w:bookmarkEnd w:id="22"/>
    </w:p>
    <w:p w14:paraId="6FBD0F45"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推动交通运输体系升级。</w:t>
      </w:r>
      <w:r>
        <w:rPr>
          <w:rFonts w:hAnsi="仿宋_GB2312" w:hint="eastAsia"/>
          <w:sz w:val="32"/>
          <w:szCs w:val="32"/>
        </w:rPr>
        <w:t>深入推动大宗货物“公转铁”，围绕汽车、粮食等大宗货物运输，大力发展铁路集装箱运输、多式联运、甩挂运输。推进铁路专用线规划建设，扩大铁路专用线覆盖范围，满足大型工矿企业及大型物流园区“公转铁”需求。深入实施公共交通优先发展战略，完善城市步行和自行车等慢行服务系统，倡导绿色出行。将绿色低碳理念贯穿于交通基础设施规划、建设、运营和维护全过程，降低全生命周期能耗和</w:t>
      </w:r>
      <w:proofErr w:type="gramStart"/>
      <w:r>
        <w:rPr>
          <w:rFonts w:hAnsi="仿宋_GB2312" w:hint="eastAsia"/>
          <w:sz w:val="32"/>
          <w:szCs w:val="32"/>
        </w:rPr>
        <w:t>碳排放</w:t>
      </w:r>
      <w:proofErr w:type="gramEnd"/>
      <w:r>
        <w:rPr>
          <w:rFonts w:hAnsi="仿宋_GB2312" w:hint="eastAsia"/>
          <w:sz w:val="32"/>
          <w:szCs w:val="32"/>
        </w:rPr>
        <w:t>，建设绿色公路、绿色铁路、绿色航空。</w:t>
      </w:r>
    </w:p>
    <w:p w14:paraId="42FFB1C4"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大力推广新能源汽车。</w:t>
      </w:r>
      <w:r>
        <w:rPr>
          <w:rFonts w:hAnsi="仿宋_GB2312" w:hint="eastAsia"/>
          <w:sz w:val="32"/>
          <w:szCs w:val="32"/>
        </w:rPr>
        <w:t>推进新能源、清洁能源车辆在城市公交、城市配送等领域应用。公共交通等领域新增或更换作业车辆优先采用清洁能源车辆。深入实施“旗E春城、旗动吉林”行动，加快新能源汽车换电模式应用探索。探索推广氢能等新能源交通工具。结合城市更新行动和智慧城市建设，有序推进充电桩、配套电网、加气站、加氢站等基础设施建设，鼓励在枢纽场站和停车场内建设充电设施。</w:t>
      </w:r>
    </w:p>
    <w:p w14:paraId="66539507"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23" w:name="_Toc138932178"/>
      <w:r>
        <w:rPr>
          <w:rFonts w:ascii="楷体" w:eastAsia="楷体" w:hAnsi="楷体" w:hint="eastAsia"/>
        </w:rPr>
        <w:t>（六）加快城乡建设领域绿色低碳转型</w:t>
      </w:r>
      <w:bookmarkEnd w:id="23"/>
    </w:p>
    <w:p w14:paraId="2F890BCE" w14:textId="77777777" w:rsidR="00742B42" w:rsidRDefault="00000000">
      <w:pPr>
        <w:pStyle w:val="2"/>
        <w:spacing w:after="0" w:line="600" w:lineRule="exact"/>
        <w:ind w:firstLineChars="200" w:firstLine="640"/>
        <w:outlineLvl w:val="2"/>
        <w:rPr>
          <w:rFonts w:hAnsi="仿宋_GB2312"/>
          <w:sz w:val="32"/>
          <w:szCs w:val="32"/>
        </w:rPr>
      </w:pPr>
      <w:r>
        <w:rPr>
          <w:rFonts w:hAnsi="仿宋_GB2312" w:hint="eastAsia"/>
          <w:sz w:val="32"/>
          <w:szCs w:val="32"/>
        </w:rPr>
        <w:lastRenderedPageBreak/>
        <w:t>提升绿色建筑、绿色建造水平。</w:t>
      </w:r>
      <w:r>
        <w:rPr>
          <w:rStyle w:val="af2"/>
          <w:rFonts w:hAnsi="仿宋_GB2312"/>
          <w:sz w:val="32"/>
          <w:szCs w:val="32"/>
        </w:rPr>
        <w:footnoteReference w:id="17"/>
      </w:r>
      <w:r>
        <w:rPr>
          <w:rFonts w:hAnsi="仿宋_GB2312" w:hint="eastAsia"/>
          <w:sz w:val="32"/>
          <w:szCs w:val="32"/>
        </w:rPr>
        <w:t>积极推广绿色建筑</w:t>
      </w:r>
      <w:r>
        <w:rPr>
          <w:rStyle w:val="af2"/>
          <w:rFonts w:hAnsi="仿宋_GB2312"/>
          <w:sz w:val="32"/>
          <w:szCs w:val="32"/>
        </w:rPr>
        <w:footnoteReference w:id="18"/>
      </w:r>
      <w:r>
        <w:rPr>
          <w:rFonts w:hAnsi="仿宋_GB2312" w:hint="eastAsia"/>
          <w:sz w:val="32"/>
          <w:szCs w:val="32"/>
        </w:rPr>
        <w:t>，城镇新建建筑全面执行绿色建筑标准，大力推进城镇既有建筑和市政基础设施节能改造。鼓励有条件的地区使用超低能耗和</w:t>
      </w:r>
      <w:proofErr w:type="gramStart"/>
      <w:r>
        <w:rPr>
          <w:rFonts w:hAnsi="仿宋_GB2312" w:hint="eastAsia"/>
          <w:sz w:val="32"/>
          <w:szCs w:val="32"/>
        </w:rPr>
        <w:t>近零碳建筑</w:t>
      </w:r>
      <w:proofErr w:type="gramEnd"/>
      <w:r>
        <w:rPr>
          <w:rFonts w:hAnsi="仿宋_GB2312" w:hint="eastAsia"/>
          <w:sz w:val="32"/>
          <w:szCs w:val="32"/>
        </w:rPr>
        <w:t>。实施工程建设全过程绿色建造，全面推广绿色低碳建材。加快建筑用能电气化和低碳化，开展建筑屋顶光伏行动，大幅提高建筑采暖、生活热水、炊事等电气化普及率。推进绿色农房建设和既有农房节能改造。到2</w:t>
      </w:r>
      <w:r>
        <w:rPr>
          <w:rFonts w:hAnsi="仿宋_GB2312"/>
          <w:sz w:val="32"/>
          <w:szCs w:val="32"/>
        </w:rPr>
        <w:t>035</w:t>
      </w:r>
      <w:r>
        <w:rPr>
          <w:rFonts w:hAnsi="仿宋_GB2312" w:hint="eastAsia"/>
          <w:sz w:val="32"/>
          <w:szCs w:val="32"/>
        </w:rPr>
        <w:t>年，城乡建筑全面实现清洁取暖，城乡建设全面实现绿色发展。</w:t>
      </w:r>
    </w:p>
    <w:p w14:paraId="3796A4A5" w14:textId="77777777" w:rsidR="00742B42" w:rsidRDefault="00000000">
      <w:pPr>
        <w:pStyle w:val="2"/>
        <w:spacing w:after="0" w:line="600" w:lineRule="exact"/>
        <w:ind w:firstLineChars="200" w:firstLine="640"/>
        <w:outlineLvl w:val="2"/>
        <w:rPr>
          <w:rFonts w:hAnsi="仿宋_GB2312"/>
          <w:sz w:val="32"/>
          <w:szCs w:val="32"/>
        </w:rPr>
      </w:pPr>
      <w:r>
        <w:rPr>
          <w:rFonts w:hAnsi="仿宋_GB2312" w:hint="eastAsia"/>
          <w:sz w:val="32"/>
          <w:szCs w:val="32"/>
        </w:rPr>
        <w:t>推动各类资源节约利用。实施城市更新行动、乡村建设行动，在城乡规划建设管理各环节全面落实绿色低碳要求</w:t>
      </w:r>
      <w:r>
        <w:rPr>
          <w:rStyle w:val="af2"/>
          <w:rFonts w:hAnsi="仿宋_GB2312"/>
          <w:sz w:val="32"/>
          <w:szCs w:val="32"/>
        </w:rPr>
        <w:footnoteReference w:id="19"/>
      </w:r>
      <w:r>
        <w:rPr>
          <w:rFonts w:hAnsi="仿宋_GB2312" w:hint="eastAsia"/>
          <w:sz w:val="32"/>
          <w:szCs w:val="32"/>
        </w:rPr>
        <w:t>。推动建立以绿色低碳为突出导向的城乡规划建设管理机制，加强建筑拆除管控，杜绝大拆大建。健全节约集约利用土地制度，实施节地增效行动，推广应用节地技术和节地模式。实施城市、园区、重点行业节能</w:t>
      </w:r>
      <w:proofErr w:type="gramStart"/>
      <w:r>
        <w:rPr>
          <w:rFonts w:hAnsi="仿宋_GB2312" w:hint="eastAsia"/>
          <w:sz w:val="32"/>
          <w:szCs w:val="32"/>
        </w:rPr>
        <w:t>降碳重点</w:t>
      </w:r>
      <w:proofErr w:type="gramEnd"/>
      <w:r>
        <w:rPr>
          <w:rFonts w:hAnsi="仿宋_GB2312" w:hint="eastAsia"/>
          <w:sz w:val="32"/>
          <w:szCs w:val="32"/>
        </w:rPr>
        <w:t>工程，持续深化重点领域节能，加强新型基础设施用能管理，推进重点用能设备节能增效。全面推进绿色矿山建设，推进共伴生矿产资源综合利用和尾矿回收利用。</w:t>
      </w:r>
    </w:p>
    <w:p w14:paraId="29371A5F" w14:textId="77777777" w:rsidR="00742B42" w:rsidRDefault="00742B42">
      <w:pPr>
        <w:rPr>
          <w:rFonts w:hAnsi="仿宋_GB2312"/>
          <w:sz w:val="32"/>
          <w:szCs w:val="3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9"/>
      </w:tblGrid>
      <w:tr w:rsidR="00742B42" w14:paraId="657D6679" w14:textId="77777777">
        <w:tc>
          <w:tcPr>
            <w:tcW w:w="8409" w:type="dxa"/>
          </w:tcPr>
          <w:p w14:paraId="41FB6C7A" w14:textId="77777777" w:rsidR="00742B42" w:rsidRDefault="00000000">
            <w:pPr>
              <w:spacing w:line="360" w:lineRule="auto"/>
              <w:jc w:val="center"/>
              <w:outlineLvl w:val="2"/>
              <w:rPr>
                <w:rFonts w:ascii="楷体" w:eastAsia="楷体" w:hAnsi="楷体"/>
                <w:b/>
                <w:bCs/>
                <w:sz w:val="32"/>
                <w:szCs w:val="32"/>
              </w:rPr>
            </w:pPr>
            <w:r>
              <w:rPr>
                <w:rFonts w:ascii="楷体" w:eastAsia="楷体" w:hAnsi="楷体" w:hint="eastAsia"/>
                <w:b/>
                <w:bCs/>
                <w:sz w:val="28"/>
                <w:szCs w:val="28"/>
              </w:rPr>
              <w:t>专栏1</w:t>
            </w:r>
            <w:r>
              <w:rPr>
                <w:rFonts w:ascii="楷体" w:eastAsia="楷体" w:hAnsi="楷体"/>
                <w:b/>
                <w:bCs/>
                <w:sz w:val="28"/>
                <w:szCs w:val="28"/>
              </w:rPr>
              <w:t xml:space="preserve"> </w:t>
            </w:r>
            <w:r>
              <w:rPr>
                <w:rFonts w:ascii="楷体" w:eastAsia="楷体" w:hAnsi="楷体" w:hint="eastAsia"/>
                <w:b/>
                <w:bCs/>
                <w:sz w:val="28"/>
                <w:szCs w:val="28"/>
              </w:rPr>
              <w:t>绿色低碳发展重大工程</w:t>
            </w:r>
          </w:p>
        </w:tc>
      </w:tr>
      <w:tr w:rsidR="00742B42" w14:paraId="5525456F" w14:textId="77777777">
        <w:tc>
          <w:tcPr>
            <w:tcW w:w="8409" w:type="dxa"/>
          </w:tcPr>
          <w:p w14:paraId="16D12E37"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1.</w:t>
            </w:r>
            <w:r>
              <w:rPr>
                <w:rFonts w:ascii="楷体" w:eastAsia="楷体" w:hAnsi="楷体" w:cs="Arial" w:hint="eastAsia"/>
                <w:b/>
                <w:bCs/>
                <w:sz w:val="24"/>
              </w:rPr>
              <w:t>绿色制造重大工程</w:t>
            </w:r>
            <w:r>
              <w:rPr>
                <w:rFonts w:ascii="楷体" w:eastAsia="楷体" w:hAnsi="楷体" w:cs="Arial"/>
                <w:b/>
                <w:bCs/>
                <w:sz w:val="24"/>
              </w:rPr>
              <w:t>。</w:t>
            </w:r>
            <w:r>
              <w:rPr>
                <w:rFonts w:ascii="仿宋" w:eastAsia="仿宋" w:hAnsi="仿宋" w:cs="Arial" w:hint="eastAsia"/>
                <w:sz w:val="24"/>
              </w:rPr>
              <w:t>聚焦</w:t>
            </w:r>
            <w:proofErr w:type="gramStart"/>
            <w:r>
              <w:rPr>
                <w:rFonts w:ascii="仿宋" w:eastAsia="仿宋" w:hAnsi="仿宋" w:cs="Arial" w:hint="eastAsia"/>
                <w:sz w:val="24"/>
              </w:rPr>
              <w:t>碳达峰碳</w:t>
            </w:r>
            <w:proofErr w:type="gramEnd"/>
            <w:r>
              <w:rPr>
                <w:rFonts w:ascii="仿宋" w:eastAsia="仿宋" w:hAnsi="仿宋" w:cs="Arial" w:hint="eastAsia"/>
                <w:sz w:val="24"/>
              </w:rPr>
              <w:t>中和目标，深入落实“一主六双”高</w:t>
            </w:r>
            <w:r>
              <w:rPr>
                <w:rFonts w:ascii="仿宋" w:eastAsia="仿宋" w:hAnsi="仿宋" w:cs="Arial" w:hint="eastAsia"/>
                <w:sz w:val="24"/>
              </w:rPr>
              <w:lastRenderedPageBreak/>
              <w:t>质量发展战略，围绕“六新产业”发展和“四新设施”建设，大力发展绿色产业和环保产业，壮大新能源汽车、商用卫星、节能环保、生物技术等战略新兴产业，加快推进</w:t>
            </w:r>
            <w:proofErr w:type="gramStart"/>
            <w:r>
              <w:rPr>
                <w:rFonts w:ascii="仿宋" w:eastAsia="仿宋" w:hAnsi="仿宋" w:cs="Arial" w:hint="eastAsia"/>
                <w:sz w:val="24"/>
              </w:rPr>
              <w:t>一</w:t>
            </w:r>
            <w:proofErr w:type="gramEnd"/>
            <w:r>
              <w:rPr>
                <w:rFonts w:ascii="仿宋" w:eastAsia="仿宋" w:hAnsi="仿宋" w:cs="Arial" w:hint="eastAsia"/>
                <w:sz w:val="24"/>
              </w:rPr>
              <w:t>汽奥迪新能源、红旗新能源、吉化120万吨乙烯系列转型升级重大项目，围绕新能源装备制造、智能电网、氢能等重点领域，积极引进领军企业和专精特新中小企业，培育新动能。</w:t>
            </w:r>
          </w:p>
          <w:p w14:paraId="71E6A9ED"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2.</w:t>
            </w:r>
            <w:r>
              <w:rPr>
                <w:rFonts w:ascii="楷体" w:eastAsia="楷体" w:hAnsi="楷体" w:cs="Arial" w:hint="eastAsia"/>
                <w:b/>
                <w:bCs/>
                <w:sz w:val="24"/>
              </w:rPr>
              <w:t>工业绿色化改造工程</w:t>
            </w:r>
            <w:r>
              <w:rPr>
                <w:rFonts w:ascii="楷体" w:eastAsia="楷体" w:hAnsi="楷体" w:cs="Arial"/>
                <w:b/>
                <w:bCs/>
                <w:sz w:val="24"/>
              </w:rPr>
              <w:t>。</w:t>
            </w:r>
            <w:r>
              <w:rPr>
                <w:rFonts w:ascii="仿宋" w:eastAsia="仿宋" w:hAnsi="仿宋" w:cs="Arial" w:hint="eastAsia"/>
                <w:sz w:val="24"/>
              </w:rPr>
              <w:t>开展清洁生产行动，强化能耗、水耗、环保、安全和技术等标准约束，加快钢铁、石化、有色等重点行业全流程绿色化改造。围绕钢铁、石化、化工等重点领域，积极组织创建国家级绿色制造体系示范，积极创建省级绿色工厂、绿色园区、绿色设计产品、绿色供应链。</w:t>
            </w:r>
          </w:p>
          <w:p w14:paraId="3911E0E9"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3.</w:t>
            </w:r>
            <w:r>
              <w:rPr>
                <w:rFonts w:ascii="楷体" w:eastAsia="楷体" w:hAnsi="楷体" w:cs="Arial" w:hint="eastAsia"/>
                <w:b/>
                <w:bCs/>
                <w:sz w:val="24"/>
              </w:rPr>
              <w:t>绿色循环化改造</w:t>
            </w:r>
            <w:r>
              <w:rPr>
                <w:rFonts w:ascii="楷体" w:eastAsia="楷体" w:hAnsi="楷体" w:cs="Arial"/>
                <w:b/>
                <w:bCs/>
                <w:sz w:val="24"/>
              </w:rPr>
              <w:t>工程。</w:t>
            </w:r>
            <w:r>
              <w:rPr>
                <w:rFonts w:ascii="仿宋" w:eastAsia="仿宋" w:hAnsi="仿宋" w:cs="Arial" w:hint="eastAsia"/>
                <w:sz w:val="24"/>
              </w:rPr>
              <w:t>按照再利用、再循环、减量化的原则，实施园区循环化改造，鼓励工业企业、园区优先利用可再生能源、余能利用和工业</w:t>
            </w:r>
            <w:proofErr w:type="gramStart"/>
            <w:r>
              <w:rPr>
                <w:rFonts w:ascii="仿宋" w:eastAsia="仿宋" w:hAnsi="仿宋" w:cs="Arial" w:hint="eastAsia"/>
                <w:sz w:val="24"/>
              </w:rPr>
              <w:t>绿电微</w:t>
            </w:r>
            <w:proofErr w:type="gramEnd"/>
            <w:r>
              <w:rPr>
                <w:rFonts w:ascii="仿宋" w:eastAsia="仿宋" w:hAnsi="仿宋" w:cs="Arial" w:hint="eastAsia"/>
                <w:sz w:val="24"/>
              </w:rPr>
              <w:t>电网建设，推进工业资源综合利用基地建设。实施电机、变压器等重点用能设备能效提升行动、工业污水资源化利用行动。实施余热余压回收、中水回用、废渣资源化等绿色化改造工程，促进生产过程废弃物和资源循环利用。</w:t>
            </w:r>
          </w:p>
          <w:p w14:paraId="7DEE0F33"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4.</w:t>
            </w:r>
            <w:r>
              <w:rPr>
                <w:rFonts w:ascii="楷体" w:eastAsia="楷体" w:hAnsi="楷体" w:cs="Arial" w:hint="eastAsia"/>
                <w:b/>
                <w:bCs/>
                <w:sz w:val="24"/>
              </w:rPr>
              <w:t>能源结构优化工程</w:t>
            </w:r>
            <w:r>
              <w:rPr>
                <w:rFonts w:ascii="楷体" w:eastAsia="楷体" w:hAnsi="楷体" w:cs="Arial"/>
                <w:b/>
                <w:bCs/>
                <w:sz w:val="24"/>
              </w:rPr>
              <w:t>。</w:t>
            </w:r>
            <w:r>
              <w:rPr>
                <w:rFonts w:ascii="仿宋" w:eastAsia="仿宋" w:hAnsi="仿宋" w:cs="Arial" w:hint="eastAsia"/>
                <w:sz w:val="24"/>
              </w:rPr>
              <w:t>加快推进“陆上风光三峡”“两横三纵</w:t>
            </w:r>
            <w:proofErr w:type="gramStart"/>
            <w:r>
              <w:rPr>
                <w:rFonts w:ascii="仿宋" w:eastAsia="仿宋" w:hAnsi="仿宋" w:cs="Arial" w:hint="eastAsia"/>
                <w:sz w:val="24"/>
              </w:rPr>
              <w:t>一</w:t>
            </w:r>
            <w:proofErr w:type="gramEnd"/>
            <w:r>
              <w:rPr>
                <w:rFonts w:ascii="仿宋" w:eastAsia="仿宋" w:hAnsi="仿宋" w:cs="Arial" w:hint="eastAsia"/>
                <w:sz w:val="24"/>
              </w:rPr>
              <w:t>中心”油气管网、“吉电南送”特高压通道、“山水蓄能三峡”等重大项目建设，打造国家级新能源生产基地和绿色能源示范区。实施清洁能源替代行动，因地制宜</w:t>
            </w:r>
            <w:proofErr w:type="gramStart"/>
            <w:r>
              <w:rPr>
                <w:rFonts w:ascii="仿宋" w:eastAsia="仿宋" w:hAnsi="仿宋" w:cs="Arial" w:hint="eastAsia"/>
                <w:sz w:val="24"/>
              </w:rPr>
              <w:t>开展煤改气</w:t>
            </w:r>
            <w:proofErr w:type="gramEnd"/>
            <w:r>
              <w:rPr>
                <w:rFonts w:ascii="仿宋" w:eastAsia="仿宋" w:hAnsi="仿宋" w:cs="Arial" w:hint="eastAsia"/>
                <w:sz w:val="24"/>
              </w:rPr>
              <w:t>、</w:t>
            </w:r>
            <w:proofErr w:type="gramStart"/>
            <w:r>
              <w:rPr>
                <w:rFonts w:ascii="仿宋" w:eastAsia="仿宋" w:hAnsi="仿宋" w:cs="Arial" w:hint="eastAsia"/>
                <w:sz w:val="24"/>
              </w:rPr>
              <w:t>煤改电、煤改</w:t>
            </w:r>
            <w:proofErr w:type="gramEnd"/>
            <w:r>
              <w:rPr>
                <w:rFonts w:ascii="仿宋" w:eastAsia="仿宋" w:hAnsi="仿宋" w:cs="Arial" w:hint="eastAsia"/>
                <w:sz w:val="24"/>
              </w:rPr>
              <w:t>生物质，提高天然气、煤炭、石油等化石能源清洁高效利用水平。</w:t>
            </w:r>
          </w:p>
          <w:p w14:paraId="30CA1F73" w14:textId="77777777" w:rsidR="00742B42" w:rsidRDefault="00000000">
            <w:pPr>
              <w:spacing w:line="360" w:lineRule="auto"/>
              <w:ind w:firstLineChars="200" w:firstLine="482"/>
              <w:outlineLvl w:val="2"/>
            </w:pPr>
            <w:r>
              <w:rPr>
                <w:rFonts w:ascii="楷体" w:eastAsia="楷体" w:hAnsi="楷体" w:cs="Arial"/>
                <w:b/>
                <w:bCs/>
                <w:sz w:val="24"/>
              </w:rPr>
              <w:t>5.</w:t>
            </w:r>
            <w:r>
              <w:rPr>
                <w:rFonts w:ascii="楷体" w:eastAsia="楷体" w:hAnsi="楷体" w:cs="Arial" w:hint="eastAsia"/>
                <w:b/>
                <w:bCs/>
                <w:sz w:val="24"/>
              </w:rPr>
              <w:t>交通结构优化工程。</w:t>
            </w:r>
            <w:r>
              <w:rPr>
                <w:rFonts w:ascii="仿宋" w:eastAsia="仿宋" w:hAnsi="仿宋" w:cs="Arial" w:hint="eastAsia"/>
                <w:sz w:val="24"/>
              </w:rPr>
              <w:t>开展公共领域车辆电动化行动，推进氢燃料电池在公交车、轻重型货车领域的商业化应用。实施交通基础设施节能改造工程，积极打造绿色公路、绿色铁路、绿色港口、绿色空港。深入实施绿色出行“续航”工程，推进“旗E春城 旗动吉林”项目实施，加快</w:t>
            </w:r>
            <w:proofErr w:type="gramStart"/>
            <w:r>
              <w:rPr>
                <w:rFonts w:ascii="仿宋" w:eastAsia="仿宋" w:hAnsi="仿宋" w:cs="Arial" w:hint="eastAsia"/>
                <w:sz w:val="24"/>
              </w:rPr>
              <w:t>充换电基础</w:t>
            </w:r>
            <w:proofErr w:type="gramEnd"/>
            <w:r>
              <w:rPr>
                <w:rFonts w:ascii="仿宋" w:eastAsia="仿宋" w:hAnsi="仿宋" w:cs="Arial" w:hint="eastAsia"/>
                <w:sz w:val="24"/>
              </w:rPr>
              <w:t>设施建设。打造‘一区、两轴、四基地’氢能产业高质量发展格局，推动氢能基础设施网络化发展。</w:t>
            </w:r>
          </w:p>
        </w:tc>
      </w:tr>
    </w:tbl>
    <w:p w14:paraId="11E5982E" w14:textId="77777777" w:rsidR="00742B42" w:rsidRDefault="00000000">
      <w:pPr>
        <w:overflowPunct w:val="0"/>
        <w:spacing w:line="600" w:lineRule="exact"/>
        <w:ind w:firstLineChars="200" w:firstLine="640"/>
        <w:outlineLvl w:val="0"/>
        <w:rPr>
          <w:rFonts w:ascii="Times New Roman" w:eastAsia="黑体" w:hAnsi="Times New Roman" w:cs="黑体"/>
          <w:sz w:val="32"/>
          <w:szCs w:val="32"/>
        </w:rPr>
      </w:pPr>
      <w:r>
        <w:rPr>
          <w:rFonts w:ascii="Times New Roman" w:eastAsia="黑体" w:hAnsi="Times New Roman" w:cs="黑体"/>
          <w:sz w:val="32"/>
          <w:szCs w:val="32"/>
        </w:rPr>
        <w:br w:type="page"/>
      </w:r>
      <w:bookmarkStart w:id="24" w:name="_Toc138932179"/>
      <w:r>
        <w:rPr>
          <w:rFonts w:ascii="Times New Roman" w:eastAsia="黑体" w:hAnsi="Times New Roman" w:cs="黑体" w:hint="eastAsia"/>
          <w:sz w:val="32"/>
          <w:szCs w:val="32"/>
        </w:rPr>
        <w:lastRenderedPageBreak/>
        <w:t>四、安全筑底，建设命脉相连、持续稳定的生态安全样板</w:t>
      </w:r>
      <w:bookmarkEnd w:id="24"/>
    </w:p>
    <w:p w14:paraId="300BE2EC" w14:textId="77777777" w:rsidR="00742B42" w:rsidRDefault="00000000">
      <w:pPr>
        <w:pStyle w:val="2"/>
        <w:spacing w:after="0" w:line="600" w:lineRule="exact"/>
        <w:ind w:firstLineChars="200" w:firstLine="640"/>
        <w:rPr>
          <w:rFonts w:hAnsi="仿宋_GB2312"/>
          <w:sz w:val="32"/>
          <w:szCs w:val="32"/>
        </w:rPr>
      </w:pPr>
      <w:r>
        <w:rPr>
          <w:rFonts w:hAnsi="仿宋_GB2312" w:hint="eastAsia"/>
          <w:sz w:val="32"/>
          <w:szCs w:val="32"/>
        </w:rPr>
        <w:t>以维护国家生态安全为底线，筑牢“两屏两廊一网”生态安全格局，统筹推进山水林田湖草沙一体化保护和系统治理，强化关键区域生物多样性保护，全面提升生态系统多样性、稳定性和持续性。</w:t>
      </w:r>
    </w:p>
    <w:p w14:paraId="530D32C7"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25" w:name="_Toc138932180"/>
      <w:r>
        <w:rPr>
          <w:rFonts w:ascii="楷体" w:eastAsia="楷体" w:hAnsi="楷体" w:hint="eastAsia"/>
        </w:rPr>
        <w:t>（一）筑牢“两屏两廊一网”生态安全格局</w:t>
      </w:r>
      <w:bookmarkEnd w:id="25"/>
    </w:p>
    <w:p w14:paraId="3C61DB3A" w14:textId="77777777" w:rsidR="00742B42" w:rsidRDefault="00000000">
      <w:pPr>
        <w:pStyle w:val="2"/>
        <w:spacing w:after="0" w:line="600" w:lineRule="exact"/>
        <w:ind w:firstLineChars="200" w:firstLine="640"/>
        <w:outlineLvl w:val="2"/>
        <w:rPr>
          <w:rFonts w:hAnsi="仿宋_GB2312"/>
          <w:sz w:val="32"/>
          <w:szCs w:val="32"/>
        </w:rPr>
      </w:pPr>
      <w:r>
        <w:rPr>
          <w:rFonts w:hAnsi="仿宋_GB2312" w:hint="eastAsia"/>
          <w:sz w:val="32"/>
          <w:szCs w:val="32"/>
        </w:rPr>
        <w:t>东部地区以长白山为核心，强化水源涵养、生物多样性维护等功能，筑牢东部森林生态安全屏障。西部地区以向海、莫莫格、</w:t>
      </w:r>
      <w:proofErr w:type="gramStart"/>
      <w:r>
        <w:rPr>
          <w:rFonts w:hAnsi="仿宋_GB2312" w:hint="eastAsia"/>
          <w:sz w:val="32"/>
          <w:szCs w:val="32"/>
        </w:rPr>
        <w:t>大布苏等</w:t>
      </w:r>
      <w:proofErr w:type="gramEnd"/>
      <w:r>
        <w:rPr>
          <w:rFonts w:hAnsi="仿宋_GB2312" w:hint="eastAsia"/>
          <w:sz w:val="32"/>
          <w:szCs w:val="32"/>
        </w:rPr>
        <w:t>草原湿地为主体，提升防风固沙、水土保持等能力，巩固西部防风固沙生态安全屏障。加强松</w:t>
      </w:r>
      <w:proofErr w:type="gramStart"/>
      <w:r>
        <w:rPr>
          <w:rFonts w:hAnsi="仿宋_GB2312" w:hint="eastAsia"/>
          <w:sz w:val="32"/>
          <w:szCs w:val="32"/>
        </w:rPr>
        <w:t>辽主要</w:t>
      </w:r>
      <w:proofErr w:type="gramEnd"/>
      <w:r>
        <w:rPr>
          <w:rFonts w:hAnsi="仿宋_GB2312" w:hint="eastAsia"/>
          <w:sz w:val="32"/>
          <w:szCs w:val="32"/>
        </w:rPr>
        <w:t>河流水系生态保护，重点打造松花江、辽河两大水系生态廊道，</w:t>
      </w:r>
      <w:r>
        <w:rPr>
          <w:rFonts w:hAnsi="仿宋_GB2312"/>
          <w:sz w:val="32"/>
          <w:szCs w:val="32"/>
        </w:rPr>
        <w:t>串联东西生态屏障</w:t>
      </w:r>
      <w:r>
        <w:rPr>
          <w:rFonts w:hAnsi="仿宋_GB2312" w:hint="eastAsia"/>
          <w:sz w:val="32"/>
          <w:szCs w:val="32"/>
        </w:rPr>
        <w:t>。构建以国家公园为主体的自然保护地体系，按照国家统一部署，配合推进东北虎</w:t>
      </w:r>
      <w:proofErr w:type="gramStart"/>
      <w:r>
        <w:rPr>
          <w:rFonts w:hAnsi="仿宋_GB2312" w:hint="eastAsia"/>
          <w:sz w:val="32"/>
          <w:szCs w:val="32"/>
        </w:rPr>
        <w:t>豹</w:t>
      </w:r>
      <w:proofErr w:type="gramEnd"/>
      <w:r>
        <w:rPr>
          <w:rFonts w:hAnsi="仿宋_GB2312" w:hint="eastAsia"/>
          <w:sz w:val="32"/>
          <w:szCs w:val="32"/>
        </w:rPr>
        <w:t>国家公园建设，有序推进长白山、</w:t>
      </w:r>
      <w:proofErr w:type="gramStart"/>
      <w:r>
        <w:rPr>
          <w:rFonts w:hAnsi="仿宋_GB2312" w:hint="eastAsia"/>
          <w:sz w:val="32"/>
          <w:szCs w:val="32"/>
        </w:rPr>
        <w:t>松嫩鹤乡</w:t>
      </w:r>
      <w:proofErr w:type="gramEnd"/>
      <w:r>
        <w:rPr>
          <w:rFonts w:hAnsi="仿宋_GB2312" w:hint="eastAsia"/>
          <w:sz w:val="32"/>
          <w:szCs w:val="32"/>
        </w:rPr>
        <w:t>国家公园创建，构建分级分类自然保护地体系。到2035年，自然保护地面积占国土面积比例不低于16%。</w:t>
      </w:r>
    </w:p>
    <w:p w14:paraId="11241F3C"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26" w:name="_Toc138932181"/>
      <w:r>
        <w:rPr>
          <w:rFonts w:ascii="楷体" w:eastAsia="楷体" w:hAnsi="楷体" w:hint="eastAsia"/>
        </w:rPr>
        <w:t>（二）</w:t>
      </w:r>
      <w:bookmarkStart w:id="27" w:name="_Hlk137207545"/>
      <w:r>
        <w:rPr>
          <w:rFonts w:ascii="楷体" w:eastAsia="楷体" w:hAnsi="楷体" w:hint="eastAsia"/>
        </w:rPr>
        <w:t>推进山水林田湖草沙一体化保护和系统治理</w:t>
      </w:r>
      <w:bookmarkEnd w:id="26"/>
      <w:bookmarkEnd w:id="27"/>
    </w:p>
    <w:p w14:paraId="31CEE823"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强化生态系统整体性保护修复</w:t>
      </w:r>
      <w:r>
        <w:rPr>
          <w:rStyle w:val="af2"/>
          <w:rFonts w:hAnsi="仿宋_GB2312"/>
          <w:b/>
          <w:bCs/>
          <w:sz w:val="32"/>
          <w:szCs w:val="32"/>
        </w:rPr>
        <w:footnoteReference w:id="20"/>
      </w:r>
      <w:r>
        <w:rPr>
          <w:rFonts w:hAnsi="仿宋_GB2312" w:hint="eastAsia"/>
          <w:b/>
          <w:bCs/>
          <w:sz w:val="32"/>
          <w:szCs w:val="32"/>
        </w:rPr>
        <w:t>。</w:t>
      </w:r>
      <w:r>
        <w:rPr>
          <w:rFonts w:hAnsi="仿宋_GB2312" w:hint="eastAsia"/>
          <w:sz w:val="32"/>
          <w:szCs w:val="32"/>
        </w:rPr>
        <w:t>以国家重点生态功能区、生态保护红线、自然保护地、重要河流、廊道交汇处、生态过渡带等区域为重点，加快实施河流沿岸生态修复、森林修复、草原治理、自然湿地恢复、沙化土地治理、历史遗</w:t>
      </w:r>
      <w:r>
        <w:rPr>
          <w:rFonts w:hAnsi="仿宋_GB2312" w:hint="eastAsia"/>
          <w:sz w:val="32"/>
          <w:szCs w:val="32"/>
        </w:rPr>
        <w:lastRenderedPageBreak/>
        <w:t>留矿山生态修复等重大工程。持续</w:t>
      </w:r>
      <w:proofErr w:type="gramStart"/>
      <w:r>
        <w:rPr>
          <w:rFonts w:hAnsi="仿宋_GB2312" w:hint="eastAsia"/>
          <w:sz w:val="32"/>
          <w:szCs w:val="32"/>
        </w:rPr>
        <w:t>开展绿美吉林</w:t>
      </w:r>
      <w:proofErr w:type="gramEnd"/>
      <w:r>
        <w:rPr>
          <w:rFonts w:hAnsi="仿宋_GB2312" w:hint="eastAsia"/>
          <w:sz w:val="32"/>
          <w:szCs w:val="32"/>
        </w:rPr>
        <w:t>行动，加快建设东北森林带、北方（吉林西部）防沙带。实施林草湿生态连通工程，提升生态系统完整性。推进城市生态建设与修复，系统开展山体、江河、湖泊、湿地、岸线等治理和修复。完善生态保护修复实施成效评估监管机制。到2</w:t>
      </w:r>
      <w:r>
        <w:rPr>
          <w:rFonts w:hAnsi="仿宋_GB2312"/>
          <w:sz w:val="32"/>
          <w:szCs w:val="32"/>
        </w:rPr>
        <w:t>035</w:t>
      </w:r>
      <w:r>
        <w:rPr>
          <w:rFonts w:hAnsi="仿宋_GB2312" w:hint="eastAsia"/>
          <w:sz w:val="32"/>
          <w:szCs w:val="32"/>
        </w:rPr>
        <w:t>年，森林覆盖率提到至4</w:t>
      </w:r>
      <w:r>
        <w:rPr>
          <w:rFonts w:hAnsi="仿宋_GB2312"/>
          <w:sz w:val="32"/>
          <w:szCs w:val="32"/>
        </w:rPr>
        <w:t>6</w:t>
      </w:r>
      <w:r>
        <w:rPr>
          <w:rFonts w:hAnsi="仿宋_GB2312" w:hint="eastAsia"/>
          <w:sz w:val="32"/>
          <w:szCs w:val="32"/>
        </w:rPr>
        <w:t>%，生态系统基本实现良性循环。</w:t>
      </w:r>
    </w:p>
    <w:p w14:paraId="69AC480D"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完善生态系统监督管理体系。</w:t>
      </w:r>
      <w:r>
        <w:rPr>
          <w:rFonts w:hAnsi="仿宋_GB2312" w:hint="eastAsia"/>
          <w:sz w:val="32"/>
          <w:szCs w:val="32"/>
        </w:rPr>
        <w:t>健全生态保护监测体系，推动建设长白山“空天地”一体生态监测网络，开展重点区域流域、生态保护红线、自然保护地、重点生态功能区县域监测评估。强化生态保护执法监督，加强自然保护地和生态保护红线监管，持续推进“绿盾”自然保护地强化监督专项行动，建立生态保护红线生态破坏问题监督机制，进一步加强生态保护监管和督查执法，及时发现和查处各类生态破坏事件</w:t>
      </w:r>
      <w:r>
        <w:rPr>
          <w:rStyle w:val="af2"/>
          <w:rFonts w:hAnsi="仿宋_GB2312"/>
          <w:sz w:val="32"/>
          <w:szCs w:val="32"/>
        </w:rPr>
        <w:footnoteReference w:id="21"/>
      </w:r>
      <w:r>
        <w:rPr>
          <w:rFonts w:hAnsi="仿宋_GB2312" w:hint="eastAsia"/>
          <w:sz w:val="32"/>
          <w:szCs w:val="32"/>
        </w:rPr>
        <w:t>。深入开展毁林</w:t>
      </w:r>
      <w:proofErr w:type="gramStart"/>
      <w:r>
        <w:rPr>
          <w:rFonts w:hAnsi="仿宋_GB2312" w:hint="eastAsia"/>
          <w:sz w:val="32"/>
          <w:szCs w:val="32"/>
        </w:rPr>
        <w:t>毁湿毁</w:t>
      </w:r>
      <w:proofErr w:type="gramEnd"/>
      <w:r>
        <w:rPr>
          <w:rFonts w:hAnsi="仿宋_GB2312" w:hint="eastAsia"/>
          <w:sz w:val="32"/>
          <w:szCs w:val="32"/>
        </w:rPr>
        <w:t>草等非法侵占破坏生态环境问题排查整治。</w:t>
      </w:r>
    </w:p>
    <w:p w14:paraId="1155038D"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28" w:name="_Toc138932182"/>
      <w:r>
        <w:rPr>
          <w:rFonts w:ascii="楷体" w:eastAsia="楷体" w:hAnsi="楷体" w:hint="eastAsia"/>
        </w:rPr>
        <w:t>（三）加强生物多样性保护</w:t>
      </w:r>
      <w:bookmarkEnd w:id="28"/>
    </w:p>
    <w:p w14:paraId="0575F020"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推进生物多样性就地保护。</w:t>
      </w:r>
      <w:r>
        <w:rPr>
          <w:rFonts w:hAnsi="仿宋_GB2312" w:hint="eastAsia"/>
          <w:bCs/>
          <w:sz w:val="32"/>
          <w:szCs w:val="32"/>
        </w:rPr>
        <w:t>落实生物多样性就地保护体系，加强对长白山、松嫩平原生物多样性保护优先区的保护监督。</w:t>
      </w:r>
      <w:r>
        <w:rPr>
          <w:rFonts w:hAnsi="仿宋_GB2312" w:hint="eastAsia"/>
          <w:sz w:val="32"/>
          <w:szCs w:val="32"/>
        </w:rPr>
        <w:t>优先保护东北虎、野生梅花鹿等珍稀野生动物栖息地，推进丹顶鹤、白鹳、大鸨等重点保护鸟类迁飞通道建设，提升在东亚-澳大利西亚候鸟迁徙通道中的重要“驿站”作用，提升保护生态连通性。加强城市生物多样性保护，提升城市</w:t>
      </w:r>
      <w:r>
        <w:rPr>
          <w:rFonts w:hAnsi="仿宋_GB2312" w:hint="eastAsia"/>
          <w:sz w:val="32"/>
          <w:szCs w:val="32"/>
        </w:rPr>
        <w:lastRenderedPageBreak/>
        <w:t>生物多样性保护和生物安全管理水平。到2035年，典型生态系统、国家重点保护野生动植物物种、珍稀濒危野生动植物及其栖息地(原生境)得到全面保护。</w:t>
      </w:r>
    </w:p>
    <w:p w14:paraId="18899C12"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加强生物多样性迁地保护。</w:t>
      </w:r>
      <w:r>
        <w:rPr>
          <w:rFonts w:hAnsi="仿宋_GB2312" w:hint="eastAsia"/>
          <w:sz w:val="32"/>
          <w:szCs w:val="32"/>
        </w:rPr>
        <w:t>完善长白山物种基因库，特别是北方药用植物种质资源库建设，打造长白山“天然博物馆”珍稀植物扩</w:t>
      </w:r>
      <w:proofErr w:type="gramStart"/>
      <w:r>
        <w:rPr>
          <w:rFonts w:hAnsi="仿宋_GB2312" w:hint="eastAsia"/>
          <w:sz w:val="32"/>
          <w:szCs w:val="32"/>
        </w:rPr>
        <w:t>繁保护</w:t>
      </w:r>
      <w:proofErr w:type="gramEnd"/>
      <w:r>
        <w:rPr>
          <w:rFonts w:hAnsi="仿宋_GB2312" w:hint="eastAsia"/>
          <w:sz w:val="32"/>
          <w:szCs w:val="32"/>
        </w:rPr>
        <w:t>体系。以东北虎</w:t>
      </w:r>
      <w:proofErr w:type="gramStart"/>
      <w:r>
        <w:rPr>
          <w:rFonts w:hAnsi="仿宋_GB2312" w:hint="eastAsia"/>
          <w:sz w:val="32"/>
          <w:szCs w:val="32"/>
        </w:rPr>
        <w:t>豹</w:t>
      </w:r>
      <w:proofErr w:type="gramEnd"/>
      <w:r>
        <w:rPr>
          <w:rFonts w:hAnsi="仿宋_GB2312" w:hint="eastAsia"/>
          <w:sz w:val="32"/>
          <w:szCs w:val="32"/>
        </w:rPr>
        <w:t>国家公园等生物多样性关键地区为重点，重点加强东北虎、东北豹、中华秋沙鸭、白鹤、丹顶鹤、东北红豆杉等珍稀濒危物种、旗舰物种和指示物种人工繁育研究及野化放归工作。优化建设动植物园、濒危植物扩繁和迁地保护中心各级各类抢救性迁地保护设施。</w:t>
      </w:r>
    </w:p>
    <w:p w14:paraId="72352AF7"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加强生物安全管理</w:t>
      </w:r>
      <w:r>
        <w:rPr>
          <w:rStyle w:val="af2"/>
          <w:rFonts w:hAnsi="仿宋_GB2312"/>
          <w:b/>
          <w:bCs/>
          <w:sz w:val="32"/>
          <w:szCs w:val="32"/>
        </w:rPr>
        <w:footnoteReference w:id="22"/>
      </w:r>
      <w:r>
        <w:rPr>
          <w:rFonts w:hAnsi="仿宋_GB2312" w:hint="eastAsia"/>
          <w:b/>
          <w:bCs/>
          <w:sz w:val="32"/>
          <w:szCs w:val="32"/>
        </w:rPr>
        <w:t>。</w:t>
      </w:r>
      <w:r>
        <w:rPr>
          <w:rFonts w:hAnsi="仿宋_GB2312" w:hint="eastAsia"/>
          <w:sz w:val="32"/>
          <w:szCs w:val="32"/>
        </w:rPr>
        <w:t>依托生态保护红线监管平台，完善生物多样性保护与监测信息云平台。强化全链条防控和系统治理，健全生物安全监管预警防控体系。加强生物技术及其产品的环境风险检测、识别、评价和检测。加强有害生物防治。开展外来入侵物种普查、监测预警、影响评估，加强进境动植物检验检疫和外来入侵物种防控。健全种质资源保存与利用体系，加强生物遗传资源保护与管理，创新生物遗传资源获取与惠益分享模式，遏制物种资源流失丧失。</w:t>
      </w:r>
    </w:p>
    <w:p w14:paraId="7CBE2A0E"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29" w:name="_Toc138932183"/>
      <w:r>
        <w:rPr>
          <w:rFonts w:ascii="楷体" w:eastAsia="楷体" w:hAnsi="楷体" w:hint="eastAsia"/>
        </w:rPr>
        <w:t>（四）积极适应气候变化</w:t>
      </w:r>
      <w:bookmarkEnd w:id="29"/>
    </w:p>
    <w:p w14:paraId="266063AF" w14:textId="77777777" w:rsidR="00742B42" w:rsidRDefault="00000000">
      <w:pPr>
        <w:pStyle w:val="2"/>
        <w:spacing w:after="0" w:line="600" w:lineRule="exact"/>
        <w:ind w:firstLineChars="200" w:firstLine="640"/>
        <w:outlineLvl w:val="2"/>
        <w:rPr>
          <w:rFonts w:hAnsi="仿宋_GB2312"/>
          <w:sz w:val="32"/>
          <w:szCs w:val="32"/>
        </w:rPr>
      </w:pPr>
      <w:r>
        <w:rPr>
          <w:rFonts w:hAnsi="仿宋_GB2312" w:hint="eastAsia"/>
          <w:sz w:val="32"/>
          <w:szCs w:val="32"/>
        </w:rPr>
        <w:t>开展适应气候变化“十大行动”，提升应对气候变化能力</w:t>
      </w:r>
      <w:r>
        <w:rPr>
          <w:rStyle w:val="af2"/>
          <w:rFonts w:hAnsi="仿宋_GB2312"/>
          <w:sz w:val="32"/>
          <w:szCs w:val="32"/>
        </w:rPr>
        <w:footnoteReference w:id="23"/>
      </w:r>
      <w:r>
        <w:rPr>
          <w:rFonts w:hAnsi="仿宋_GB2312" w:hint="eastAsia"/>
          <w:sz w:val="32"/>
          <w:szCs w:val="32"/>
        </w:rPr>
        <w:t>，建立气候变化观测网络，提升气候系统监测分析能力，</w:t>
      </w:r>
      <w:r>
        <w:rPr>
          <w:rFonts w:hAnsi="仿宋_GB2312" w:hint="eastAsia"/>
          <w:sz w:val="32"/>
          <w:szCs w:val="32"/>
        </w:rPr>
        <w:lastRenderedPageBreak/>
        <w:t>加强气候变化影响和风险评估，强化综合防灾减灾。倡导绿色低碳设计理念，实施城市生态修复和功能完善、新型城市基础设施提升等城市更新重点工程，推动基础设施与重大工程气候韧性建设，提高市政、水利等城市基础设施的气候韧性，提高城市防洪排涝能力，建设安全韧性城市、海绵城市。完善流域防洪工程体系与洪水风险防控体系，强化大江大河大湖生态保护治理能力，积极应对湿地面积减少、冻土脆弱性增加等气候变化风险。到2</w:t>
      </w:r>
      <w:r>
        <w:rPr>
          <w:rFonts w:hAnsi="仿宋_GB2312"/>
          <w:sz w:val="32"/>
          <w:szCs w:val="32"/>
        </w:rPr>
        <w:t>035</w:t>
      </w:r>
      <w:r>
        <w:rPr>
          <w:rFonts w:hAnsi="仿宋_GB2312" w:hint="eastAsia"/>
          <w:sz w:val="32"/>
          <w:szCs w:val="32"/>
        </w:rPr>
        <w:t>年，气候适应型社会基本建成。</w:t>
      </w:r>
    </w:p>
    <w:p w14:paraId="5ADCE925" w14:textId="77777777" w:rsidR="00742B42" w:rsidRDefault="00742B42"/>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9"/>
      </w:tblGrid>
      <w:tr w:rsidR="00742B42" w14:paraId="730854A5" w14:textId="77777777">
        <w:tc>
          <w:tcPr>
            <w:tcW w:w="8409" w:type="dxa"/>
          </w:tcPr>
          <w:p w14:paraId="67E90F99" w14:textId="77777777" w:rsidR="00742B42" w:rsidRDefault="00000000">
            <w:pPr>
              <w:spacing w:line="360" w:lineRule="auto"/>
              <w:jc w:val="center"/>
              <w:outlineLvl w:val="2"/>
              <w:rPr>
                <w:rFonts w:ascii="楷体" w:eastAsia="楷体" w:hAnsi="楷体"/>
                <w:b/>
                <w:bCs/>
                <w:sz w:val="32"/>
                <w:szCs w:val="32"/>
              </w:rPr>
            </w:pPr>
            <w:r>
              <w:rPr>
                <w:rFonts w:ascii="楷体" w:eastAsia="楷体" w:hAnsi="楷体" w:hint="eastAsia"/>
                <w:b/>
                <w:bCs/>
                <w:sz w:val="28"/>
                <w:szCs w:val="28"/>
              </w:rPr>
              <w:t>专栏</w:t>
            </w:r>
            <w:r>
              <w:rPr>
                <w:rFonts w:ascii="楷体" w:eastAsia="楷体" w:hAnsi="楷体"/>
                <w:b/>
                <w:bCs/>
                <w:sz w:val="28"/>
                <w:szCs w:val="28"/>
              </w:rPr>
              <w:t xml:space="preserve">2 </w:t>
            </w:r>
            <w:r>
              <w:rPr>
                <w:rFonts w:ascii="楷体" w:eastAsia="楷体" w:hAnsi="楷体" w:hint="eastAsia"/>
                <w:b/>
                <w:bCs/>
                <w:sz w:val="28"/>
                <w:szCs w:val="28"/>
              </w:rPr>
              <w:t>生态安全保障重大工程</w:t>
            </w:r>
          </w:p>
        </w:tc>
      </w:tr>
      <w:tr w:rsidR="00742B42" w14:paraId="0CF3E806" w14:textId="77777777">
        <w:tc>
          <w:tcPr>
            <w:tcW w:w="8409" w:type="dxa"/>
          </w:tcPr>
          <w:p w14:paraId="21A425A5"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1.</w:t>
            </w:r>
            <w:r>
              <w:rPr>
                <w:rFonts w:ascii="楷体" w:eastAsia="楷体" w:hAnsi="楷体" w:cs="Arial" w:hint="eastAsia"/>
                <w:b/>
                <w:bCs/>
                <w:sz w:val="24"/>
              </w:rPr>
              <w:t>生态环境一体化保护修复工程</w:t>
            </w:r>
            <w:r>
              <w:rPr>
                <w:rFonts w:ascii="楷体" w:eastAsia="楷体" w:hAnsi="楷体" w:cs="Arial"/>
                <w:b/>
                <w:bCs/>
                <w:sz w:val="24"/>
              </w:rPr>
              <w:t>。</w:t>
            </w:r>
            <w:r>
              <w:rPr>
                <w:rFonts w:ascii="仿宋" w:eastAsia="仿宋" w:hAnsi="仿宋" w:cs="Arial" w:hint="eastAsia"/>
                <w:sz w:val="24"/>
              </w:rPr>
              <w:t>实施长白山森林生态保育工程，推动长白山三江源山水林田湖草综合治理，开展长白山东部森林保护修复综合治理工程、长白山主脉森林保护修复综合治理工程、鸭绿江重要源流区山水林田湖草一体化保护和修复工程。开展松花江流域中游综合治理、西部生态综合治理、嫩江中游退化草原湿地综合治理、西部盐碱地生态治理、历史遗留矿山生态修复等重点工程，整体提升区域流域生态系统服务功能。</w:t>
            </w:r>
          </w:p>
          <w:p w14:paraId="3144ED67"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2.</w:t>
            </w:r>
            <w:r>
              <w:rPr>
                <w:rFonts w:ascii="楷体" w:eastAsia="楷体" w:hAnsi="楷体" w:cs="Arial" w:hint="eastAsia"/>
                <w:b/>
                <w:bCs/>
                <w:sz w:val="24"/>
              </w:rPr>
              <w:t>大规模国土绿化工程</w:t>
            </w:r>
            <w:r>
              <w:rPr>
                <w:rFonts w:ascii="楷体" w:eastAsia="楷体" w:hAnsi="楷体" w:cs="Arial"/>
                <w:b/>
                <w:bCs/>
                <w:sz w:val="24"/>
              </w:rPr>
              <w:t>。</w:t>
            </w:r>
            <w:r>
              <w:rPr>
                <w:rFonts w:ascii="仿宋" w:eastAsia="仿宋" w:hAnsi="仿宋" w:cs="Arial" w:hint="eastAsia"/>
                <w:sz w:val="24"/>
              </w:rPr>
              <w:t>持续推进林草湿生态连通工程，重点实施“绿满山川”森林植被恢复、“林廊环绕”防护林建设、“水草相依”草原湿地恢复、“城乡一体”绿化美化等7大工程。持续实施“绿美吉林”行动，加快建设东北森林带、北方（吉林西部）防沙带等重大生态工程。持续开展长白山林地清收，加快推进辽源、通化、白山等历史遗留矿山生态修复。实施城乡绿化美化工程，进一步加强城市公园绿地建设，着力推进园林城市和森林城市建设。</w:t>
            </w:r>
          </w:p>
          <w:p w14:paraId="3C5466AE"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3.</w:t>
            </w:r>
            <w:r>
              <w:rPr>
                <w:rFonts w:ascii="楷体" w:eastAsia="楷体" w:hAnsi="楷体" w:cs="Arial" w:hint="eastAsia"/>
                <w:b/>
                <w:bCs/>
                <w:sz w:val="24"/>
              </w:rPr>
              <w:t>生物多样性保护工程</w:t>
            </w:r>
            <w:r>
              <w:rPr>
                <w:rFonts w:ascii="楷体" w:eastAsia="楷体" w:hAnsi="楷体" w:cs="Arial"/>
                <w:b/>
                <w:bCs/>
                <w:sz w:val="24"/>
              </w:rPr>
              <w:t>。</w:t>
            </w:r>
            <w:r>
              <w:rPr>
                <w:rFonts w:ascii="仿宋" w:eastAsia="仿宋" w:hAnsi="仿宋" w:cs="Arial" w:hint="eastAsia"/>
                <w:sz w:val="24"/>
              </w:rPr>
              <w:t>以珍稀野生动物生态廊道、重点保护鸟类生态廊道建设为重点，实施全域生态廊道体系建设工程。以极度濒危野生动物和极小种群野生植物保护为重点，持续开展濒危野生动植物种生境恢复工程，突出中华秋沙鸭、丹顶鹤等旗舰物种保护。以北药药用植物种质资源库建设为重点，</w:t>
            </w:r>
            <w:r>
              <w:rPr>
                <w:rFonts w:ascii="仿宋" w:eastAsia="仿宋" w:hAnsi="仿宋" w:cs="Arial" w:hint="eastAsia"/>
                <w:sz w:val="24"/>
              </w:rPr>
              <w:lastRenderedPageBreak/>
              <w:t>实施长白山物种基因库建设工程。以松材线虫、美国白蛾、互花米草、</w:t>
            </w:r>
            <w:proofErr w:type="gramStart"/>
            <w:r>
              <w:rPr>
                <w:rFonts w:ascii="仿宋" w:eastAsia="仿宋" w:hAnsi="仿宋" w:cs="Arial" w:hint="eastAsia"/>
                <w:sz w:val="24"/>
              </w:rPr>
              <w:t>薇</w:t>
            </w:r>
            <w:proofErr w:type="gramEnd"/>
            <w:r>
              <w:rPr>
                <w:rFonts w:ascii="仿宋" w:eastAsia="仿宋" w:hAnsi="仿宋" w:cs="Arial" w:hint="eastAsia"/>
                <w:sz w:val="24"/>
              </w:rPr>
              <w:t>甘菊等为重点，实施重大林草外来入侵物种治理工程。以长白山生物多样性保护优先区、松嫩平原生物多样性保护优先区等重点区域为重点，持续开展生物多样性调查监测工程，加强对长白山、查干湖等重点区位的生物多样性调查与评估工作。持续实施自然保护地“绿盾”专项行动，推进野生动植物保护管理体系建设。</w:t>
            </w:r>
          </w:p>
        </w:tc>
      </w:tr>
    </w:tbl>
    <w:p w14:paraId="0418D43F" w14:textId="77777777" w:rsidR="00742B42" w:rsidRDefault="00000000">
      <w:pPr>
        <w:overflowPunct w:val="0"/>
        <w:spacing w:line="600" w:lineRule="exact"/>
        <w:ind w:firstLineChars="200" w:firstLine="640"/>
        <w:outlineLvl w:val="0"/>
        <w:rPr>
          <w:rFonts w:ascii="Times New Roman" w:eastAsia="黑体" w:hAnsi="Times New Roman" w:cs="黑体"/>
          <w:sz w:val="32"/>
          <w:szCs w:val="32"/>
        </w:rPr>
      </w:pPr>
      <w:r>
        <w:rPr>
          <w:rFonts w:ascii="Times New Roman" w:eastAsia="黑体" w:hAnsi="Times New Roman" w:cs="黑体"/>
          <w:sz w:val="32"/>
          <w:szCs w:val="32"/>
        </w:rPr>
        <w:br w:type="page"/>
      </w:r>
      <w:bookmarkStart w:id="30" w:name="_Toc138932184"/>
      <w:r>
        <w:rPr>
          <w:rFonts w:ascii="Times New Roman" w:eastAsia="黑体" w:hAnsi="Times New Roman" w:cs="黑体" w:hint="eastAsia"/>
          <w:sz w:val="32"/>
          <w:szCs w:val="32"/>
        </w:rPr>
        <w:lastRenderedPageBreak/>
        <w:t>五、黑土强基，建设沃野千里、优质高效的绿色农业样板</w:t>
      </w:r>
      <w:bookmarkEnd w:id="30"/>
    </w:p>
    <w:p w14:paraId="479332DA" w14:textId="77777777" w:rsidR="00742B42" w:rsidRDefault="00000000">
      <w:pPr>
        <w:pStyle w:val="2"/>
        <w:spacing w:after="0" w:line="600" w:lineRule="exact"/>
        <w:ind w:firstLineChars="200" w:firstLine="640"/>
        <w:rPr>
          <w:rFonts w:hAnsi="仿宋_GB2312"/>
          <w:sz w:val="32"/>
          <w:szCs w:val="32"/>
        </w:rPr>
      </w:pPr>
      <w:proofErr w:type="gramStart"/>
      <w:r>
        <w:rPr>
          <w:rFonts w:hAnsi="仿宋_GB2312" w:hint="eastAsia"/>
          <w:sz w:val="32"/>
          <w:szCs w:val="32"/>
        </w:rPr>
        <w:t>深入落实习近</w:t>
      </w:r>
      <w:proofErr w:type="gramEnd"/>
      <w:r>
        <w:rPr>
          <w:rFonts w:hAnsi="仿宋_GB2312" w:hint="eastAsia"/>
          <w:sz w:val="32"/>
          <w:szCs w:val="32"/>
        </w:rPr>
        <w:t>平总书记“采取有效措施切实把黑土地这个‘耕地中的大熊猫’保护好、利用好”“争当现代农业排头兵”要求，注重“种”与“养”结合，高质量推进吉林省“千亿斤粮食”工程，持续推进“黑土粮仓”科技会战，有力发展现代化绿色农业发展，积极打造黑土地保护利用示范区。</w:t>
      </w:r>
    </w:p>
    <w:p w14:paraId="7512B759"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31" w:name="_Toc138932185"/>
      <w:r>
        <w:rPr>
          <w:rFonts w:ascii="楷体" w:eastAsia="楷体" w:hAnsi="楷体" w:hint="eastAsia"/>
        </w:rPr>
        <w:t>（一）强化黑土地保护</w:t>
      </w:r>
      <w:bookmarkEnd w:id="31"/>
    </w:p>
    <w:p w14:paraId="6A10CF95"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巩固提升土壤环境质量。</w:t>
      </w:r>
      <w:r>
        <w:rPr>
          <w:rFonts w:hAnsi="仿宋_GB2312" w:hint="eastAsia"/>
          <w:sz w:val="32"/>
          <w:szCs w:val="32"/>
        </w:rPr>
        <w:t>以治理黑土地“变薄、变瘦、变硬”问题为导向，按照数量、质量、生态“三位一体”保护要求，实施土壤环境质量巩固提升行动，逐步恢复地力。加强土壤源头控制，强化优先保护类耕地保护，分阶段推进农用地土壤重金属污染溯源和</w:t>
      </w:r>
      <w:proofErr w:type="gramStart"/>
      <w:r>
        <w:rPr>
          <w:rFonts w:hAnsi="仿宋_GB2312" w:hint="eastAsia"/>
          <w:sz w:val="32"/>
          <w:szCs w:val="32"/>
        </w:rPr>
        <w:t>整治全</w:t>
      </w:r>
      <w:proofErr w:type="gramEnd"/>
      <w:r>
        <w:rPr>
          <w:rFonts w:hAnsi="仿宋_GB2312" w:hint="eastAsia"/>
          <w:sz w:val="32"/>
          <w:szCs w:val="32"/>
        </w:rPr>
        <w:t>覆盖，实施农用地土壤镉等重金属污染源头防治行动，降低大气重金属沉降对土壤的累积性风险</w:t>
      </w:r>
      <w:r>
        <w:rPr>
          <w:rStyle w:val="af2"/>
          <w:rFonts w:hAnsi="仿宋_GB2312"/>
          <w:sz w:val="32"/>
          <w:szCs w:val="32"/>
        </w:rPr>
        <w:footnoteReference w:id="24"/>
      </w:r>
      <w:r>
        <w:rPr>
          <w:rFonts w:hAnsi="仿宋_GB2312" w:hint="eastAsia"/>
          <w:sz w:val="32"/>
          <w:szCs w:val="32"/>
        </w:rPr>
        <w:t>。依法推进农用地分类管理制度，依法划定特定农产品严格管控区域，持续推进受污染耕地安全利用和管控修复。推动水土环境风险协同防控，对黑土地退化和水资源超载地区开展生态化治理，恢复黑土区田间生物群落</w:t>
      </w:r>
      <w:r>
        <w:rPr>
          <w:rStyle w:val="af2"/>
          <w:rFonts w:hAnsi="仿宋_GB2312"/>
          <w:sz w:val="32"/>
          <w:szCs w:val="32"/>
        </w:rPr>
        <w:footnoteReference w:id="25"/>
      </w:r>
      <w:r>
        <w:rPr>
          <w:rFonts w:hAnsi="仿宋_GB2312" w:hint="eastAsia"/>
          <w:sz w:val="32"/>
          <w:szCs w:val="32"/>
        </w:rPr>
        <w:t>。</w:t>
      </w:r>
    </w:p>
    <w:p w14:paraId="21F889E2"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强化分区</w:t>
      </w:r>
      <w:proofErr w:type="gramStart"/>
      <w:r>
        <w:rPr>
          <w:rFonts w:hAnsi="仿宋_GB2312" w:hint="eastAsia"/>
          <w:b/>
          <w:bCs/>
          <w:sz w:val="32"/>
          <w:szCs w:val="32"/>
        </w:rPr>
        <w:t>分类整治</w:t>
      </w:r>
      <w:proofErr w:type="gramEnd"/>
      <w:r>
        <w:rPr>
          <w:rFonts w:hAnsi="仿宋_GB2312" w:hint="eastAsia"/>
          <w:b/>
          <w:bCs/>
          <w:sz w:val="32"/>
          <w:szCs w:val="32"/>
        </w:rPr>
        <w:t>修复</w:t>
      </w:r>
      <w:r>
        <w:rPr>
          <w:rStyle w:val="af2"/>
          <w:rFonts w:hAnsi="仿宋_GB2312"/>
          <w:b/>
          <w:bCs/>
          <w:sz w:val="32"/>
          <w:szCs w:val="32"/>
        </w:rPr>
        <w:footnoteReference w:id="26"/>
      </w:r>
      <w:r>
        <w:rPr>
          <w:rFonts w:hAnsi="仿宋_GB2312" w:hint="eastAsia"/>
          <w:sz w:val="32"/>
          <w:szCs w:val="32"/>
        </w:rPr>
        <w:t>。中部地区以提质增肥为主攻方向，重点采取保护性耕作“梨树模式”、深松深翻等技术</w:t>
      </w:r>
      <w:r>
        <w:rPr>
          <w:rFonts w:hAnsi="仿宋_GB2312" w:hint="eastAsia"/>
          <w:sz w:val="32"/>
          <w:szCs w:val="32"/>
        </w:rPr>
        <w:lastRenderedPageBreak/>
        <w:t>措施，加快推进高标准农田建设，提升农田设施保障能力，打造黑土地核心保护区</w:t>
      </w:r>
      <w:r>
        <w:rPr>
          <w:rStyle w:val="af2"/>
          <w:rFonts w:hAnsi="仿宋_GB2312" w:hint="eastAsia"/>
          <w:sz w:val="32"/>
          <w:szCs w:val="32"/>
        </w:rPr>
        <w:footnoteReference w:id="27"/>
      </w:r>
      <w:r>
        <w:rPr>
          <w:rFonts w:hAnsi="仿宋_GB2312" w:hint="eastAsia"/>
          <w:sz w:val="32"/>
          <w:szCs w:val="32"/>
        </w:rPr>
        <w:t>。西部地区以改良培肥为主攻方向，探索改良治理盐碱化耕地技术路径，实施种养结合与增施有机肥，配套实施大中型灌区改造和农田防护林网建设工程，打造西部生态农业示范区和后备耕地资源潜力区</w:t>
      </w:r>
      <w:r>
        <w:rPr>
          <w:rStyle w:val="af2"/>
          <w:rFonts w:hAnsi="仿宋_GB2312" w:hint="eastAsia"/>
          <w:sz w:val="32"/>
          <w:szCs w:val="32"/>
        </w:rPr>
        <w:footnoteReference w:id="28"/>
      </w:r>
      <w:r>
        <w:rPr>
          <w:rFonts w:hAnsi="仿宋_GB2312" w:hint="eastAsia"/>
          <w:sz w:val="32"/>
          <w:szCs w:val="32"/>
        </w:rPr>
        <w:t>。东部地区以固土保肥为主攻方向，开展小流域、侵蚀沟、坡耕地综合治理和土壤酸化治理技术示范，治理水土流失，打造东部黑土地绿色转型和综合治理示范区</w:t>
      </w:r>
      <w:r>
        <w:rPr>
          <w:rStyle w:val="af2"/>
          <w:rFonts w:hAnsi="仿宋_GB2312"/>
          <w:sz w:val="32"/>
          <w:szCs w:val="32"/>
        </w:rPr>
        <w:footnoteReference w:id="29"/>
      </w:r>
      <w:r>
        <w:rPr>
          <w:rFonts w:hAnsi="仿宋_GB2312" w:hint="eastAsia"/>
          <w:sz w:val="32"/>
          <w:szCs w:val="32"/>
        </w:rPr>
        <w:t>。</w:t>
      </w:r>
    </w:p>
    <w:p w14:paraId="56CE5527"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32" w:name="_Toc138932186"/>
      <w:r>
        <w:rPr>
          <w:rFonts w:ascii="楷体" w:eastAsia="楷体" w:hAnsi="楷体" w:hint="eastAsia"/>
        </w:rPr>
        <w:t>（二）提升黑土地利用水平</w:t>
      </w:r>
      <w:bookmarkEnd w:id="32"/>
    </w:p>
    <w:p w14:paraId="44A59FE5"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全面提升粮食生产能力。</w:t>
      </w:r>
      <w:r>
        <w:rPr>
          <w:rFonts w:hAnsi="仿宋_GB2312" w:hint="eastAsia"/>
          <w:sz w:val="32"/>
          <w:szCs w:val="32"/>
        </w:rPr>
        <w:t>坚持藏粮于地、藏粮于技，以增加土壤有机质、保水保肥为重点，加快推进高标准农田、保护性耕作、耕地地力培肥等重大工程建设</w:t>
      </w:r>
      <w:r>
        <w:rPr>
          <w:rStyle w:val="af2"/>
          <w:rFonts w:hAnsi="仿宋_GB2312"/>
          <w:sz w:val="32"/>
          <w:szCs w:val="32"/>
        </w:rPr>
        <w:footnoteReference w:id="30"/>
      </w:r>
      <w:r>
        <w:rPr>
          <w:rFonts w:hAnsi="仿宋_GB2312" w:hint="eastAsia"/>
          <w:sz w:val="32"/>
          <w:szCs w:val="32"/>
        </w:rPr>
        <w:t>。高起点规划、高标准建设、高质量推进吉林省“千亿斤粮食”产能建设工程，推动“梨树模式”</w:t>
      </w:r>
      <w:proofErr w:type="gramStart"/>
      <w:r>
        <w:rPr>
          <w:rFonts w:hAnsi="仿宋_GB2312" w:hint="eastAsia"/>
          <w:sz w:val="32"/>
          <w:szCs w:val="32"/>
        </w:rPr>
        <w:t>扩面增</w:t>
      </w:r>
      <w:proofErr w:type="gramEnd"/>
      <w:r>
        <w:rPr>
          <w:rFonts w:hAnsi="仿宋_GB2312" w:hint="eastAsia"/>
          <w:sz w:val="32"/>
          <w:szCs w:val="32"/>
        </w:rPr>
        <w:t>质</w:t>
      </w:r>
      <w:r>
        <w:rPr>
          <w:rStyle w:val="af2"/>
          <w:rFonts w:hAnsi="仿宋_GB2312"/>
          <w:sz w:val="32"/>
          <w:szCs w:val="32"/>
        </w:rPr>
        <w:footnoteReference w:id="31"/>
      </w:r>
      <w:r>
        <w:rPr>
          <w:rFonts w:hAnsi="仿宋_GB2312" w:hint="eastAsia"/>
          <w:sz w:val="32"/>
          <w:szCs w:val="32"/>
        </w:rPr>
        <w:t>，扩大秸秆还田保护性耕作面积，加强肥沃耕作层培育，保护好黑土地这一“耕地中的大熊猫”</w:t>
      </w:r>
      <w:r>
        <w:rPr>
          <w:rStyle w:val="af2"/>
          <w:rFonts w:hAnsi="仿宋_GB2312"/>
          <w:sz w:val="32"/>
          <w:szCs w:val="32"/>
        </w:rPr>
        <w:footnoteReference w:id="32"/>
      </w:r>
      <w:r>
        <w:rPr>
          <w:rFonts w:hAnsi="仿宋_GB2312" w:hint="eastAsia"/>
          <w:sz w:val="32"/>
          <w:szCs w:val="32"/>
        </w:rPr>
        <w:t>。加快推进大安、镇赉、前</w:t>
      </w:r>
      <w:proofErr w:type="gramStart"/>
      <w:r>
        <w:rPr>
          <w:rFonts w:hAnsi="仿宋_GB2312" w:hint="eastAsia"/>
          <w:sz w:val="32"/>
          <w:szCs w:val="32"/>
        </w:rPr>
        <w:t>郭</w:t>
      </w:r>
      <w:proofErr w:type="gramEnd"/>
      <w:r>
        <w:rPr>
          <w:rFonts w:hAnsi="仿宋_GB2312" w:hint="eastAsia"/>
          <w:sz w:val="32"/>
          <w:szCs w:val="32"/>
        </w:rPr>
        <w:t>、乾安盐碱地等耕地后备资源综合利用国家试点建设</w:t>
      </w:r>
      <w:r>
        <w:rPr>
          <w:rStyle w:val="af2"/>
          <w:rFonts w:hAnsi="仿宋_GB2312"/>
          <w:sz w:val="32"/>
          <w:szCs w:val="32"/>
        </w:rPr>
        <w:footnoteReference w:id="33"/>
      </w:r>
      <w:r>
        <w:rPr>
          <w:rFonts w:hAnsi="仿宋_GB2312" w:hint="eastAsia"/>
          <w:sz w:val="32"/>
          <w:szCs w:val="32"/>
        </w:rPr>
        <w:t>。确保到2</w:t>
      </w:r>
      <w:r>
        <w:rPr>
          <w:rFonts w:hAnsi="仿宋_GB2312"/>
          <w:sz w:val="32"/>
          <w:szCs w:val="32"/>
        </w:rPr>
        <w:t>035</w:t>
      </w:r>
      <w:r>
        <w:rPr>
          <w:rFonts w:hAnsi="仿宋_GB2312" w:hint="eastAsia"/>
          <w:sz w:val="32"/>
          <w:szCs w:val="32"/>
        </w:rPr>
        <w:t>年全省粮食总产量达到1</w:t>
      </w:r>
      <w:r>
        <w:rPr>
          <w:rFonts w:hAnsi="仿宋_GB2312"/>
          <w:sz w:val="32"/>
          <w:szCs w:val="32"/>
        </w:rPr>
        <w:t>000</w:t>
      </w:r>
      <w:r>
        <w:rPr>
          <w:rFonts w:hAnsi="仿宋_GB2312" w:hint="eastAsia"/>
          <w:sz w:val="32"/>
          <w:szCs w:val="32"/>
        </w:rPr>
        <w:t>亿斤，打造国家粮食安全战略核心区。</w:t>
      </w:r>
    </w:p>
    <w:p w14:paraId="20F3EF28"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完善科技支撑创新驱动。</w:t>
      </w:r>
      <w:r>
        <w:rPr>
          <w:rFonts w:hAnsi="仿宋_GB2312" w:hint="eastAsia"/>
          <w:sz w:val="32"/>
          <w:szCs w:val="32"/>
        </w:rPr>
        <w:t>深入实施“黑土粮仓”科技会战，开展基础研究和技术创新协同攻关，形成与黑土地保护</w:t>
      </w:r>
      <w:r>
        <w:rPr>
          <w:rFonts w:hAnsi="仿宋_GB2312" w:hint="eastAsia"/>
          <w:sz w:val="32"/>
          <w:szCs w:val="32"/>
        </w:rPr>
        <w:lastRenderedPageBreak/>
        <w:t>技术需求契合度较高的科技创新体系。结合建设现代农业产业体系、生产体系、经营体系，推动黑土地保护体制机制和技术模式创新。完善黑土地保护新型农业经营主体培育机制，以规模经营实现黑土地大面积保护。</w:t>
      </w:r>
    </w:p>
    <w:p w14:paraId="492A98A3"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33" w:name="_Toc138932187"/>
      <w:r>
        <w:rPr>
          <w:rFonts w:ascii="楷体" w:eastAsia="楷体" w:hAnsi="楷体" w:hint="eastAsia"/>
        </w:rPr>
        <w:t>（三）加快绿色农业发展</w:t>
      </w:r>
      <w:bookmarkEnd w:id="33"/>
    </w:p>
    <w:p w14:paraId="022E8D85"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建设绿色农业全产业链。</w:t>
      </w:r>
      <w:r>
        <w:rPr>
          <w:rFonts w:hAnsi="仿宋_GB2312" w:hint="eastAsia"/>
          <w:sz w:val="32"/>
          <w:szCs w:val="32"/>
        </w:rPr>
        <w:t>着力发展新农业，突出种子技术、耕种技术、园艺特产、食品加工一体化、农业机械化智能化，形成产业规模和品牌效应</w:t>
      </w:r>
      <w:r>
        <w:rPr>
          <w:rStyle w:val="af2"/>
          <w:rFonts w:hAnsi="仿宋_GB2312"/>
          <w:sz w:val="32"/>
          <w:szCs w:val="32"/>
        </w:rPr>
        <w:footnoteReference w:id="34"/>
      </w:r>
      <w:r>
        <w:rPr>
          <w:rFonts w:hAnsi="仿宋_GB2312" w:hint="eastAsia"/>
          <w:sz w:val="32"/>
          <w:szCs w:val="32"/>
        </w:rPr>
        <w:t>。围绕玉米、水稻、林特等优势农产品，建设一批绿色食品产业集聚区，布局一批现代农业示范点，加快建设玉米水稻、杂粮杂豆、人参、梅花鹿等农产品加工业和食品产业“十大产业集群”，着力发展现代农业产业体系</w:t>
      </w:r>
      <w:r>
        <w:rPr>
          <w:rStyle w:val="af2"/>
          <w:rFonts w:hAnsi="仿宋_GB2312"/>
          <w:sz w:val="32"/>
          <w:szCs w:val="32"/>
        </w:rPr>
        <w:footnoteReference w:id="35"/>
      </w:r>
      <w:r>
        <w:rPr>
          <w:rFonts w:hAnsi="仿宋_GB2312" w:hint="eastAsia"/>
          <w:sz w:val="32"/>
          <w:szCs w:val="32"/>
        </w:rPr>
        <w:t>，促进农村一二三产业融合发展。</w:t>
      </w:r>
    </w:p>
    <w:p w14:paraId="4EF7D4CC"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大力发展生态循环农业。</w:t>
      </w:r>
      <w:r>
        <w:rPr>
          <w:rFonts w:hAnsi="仿宋_GB2312" w:hint="eastAsia"/>
          <w:sz w:val="32"/>
          <w:szCs w:val="32"/>
        </w:rPr>
        <w:t>以农产品生产、加工、秸秆</w:t>
      </w:r>
      <w:proofErr w:type="gramStart"/>
      <w:r>
        <w:rPr>
          <w:rFonts w:hAnsi="仿宋_GB2312" w:hint="eastAsia"/>
          <w:sz w:val="32"/>
          <w:szCs w:val="32"/>
        </w:rPr>
        <w:t>青贮黄</w:t>
      </w:r>
      <w:proofErr w:type="gramEnd"/>
      <w:r>
        <w:rPr>
          <w:rFonts w:hAnsi="仿宋_GB2312" w:hint="eastAsia"/>
          <w:sz w:val="32"/>
          <w:szCs w:val="32"/>
        </w:rPr>
        <w:t>贮、肉牛养殖、有机肥生产、有机肥还田等主要产业环节为基础，构建闭合式生态循环农业产业链，通过废弃物交换、循环利用、要素结合和产业联接等形式，构建相互依存、密切联系、协同作用的生态循环农业体系</w:t>
      </w:r>
      <w:r>
        <w:rPr>
          <w:rStyle w:val="af2"/>
          <w:rFonts w:hAnsi="仿宋_GB2312"/>
          <w:sz w:val="32"/>
          <w:szCs w:val="32"/>
        </w:rPr>
        <w:footnoteReference w:id="36"/>
      </w:r>
      <w:r>
        <w:rPr>
          <w:rFonts w:hAnsi="仿宋_GB2312" w:hint="eastAsia"/>
          <w:sz w:val="32"/>
          <w:szCs w:val="32"/>
        </w:rPr>
        <w:t>。全面推广绿色清洁种养方式，积极推广农药减量控害和化肥减量增效技术模式</w:t>
      </w:r>
      <w:r>
        <w:rPr>
          <w:rStyle w:val="af2"/>
          <w:rFonts w:hAnsi="仿宋_GB2312"/>
          <w:sz w:val="32"/>
          <w:szCs w:val="32"/>
        </w:rPr>
        <w:footnoteReference w:id="37"/>
      </w:r>
      <w:r>
        <w:rPr>
          <w:rFonts w:hAnsi="仿宋_GB2312" w:hint="eastAsia"/>
          <w:sz w:val="32"/>
          <w:szCs w:val="32"/>
        </w:rPr>
        <w:t>，提高畜禽粪污资源化利用水平。完善以农业绿色发展为导向的补贴政策，支持对粮食作物测土配方施肥和整县推进畜禽粪污收集利用。</w:t>
      </w:r>
    </w:p>
    <w:p w14:paraId="14AB79C5" w14:textId="77777777" w:rsidR="00742B42" w:rsidRDefault="00742B42">
      <w:pPr>
        <w:rPr>
          <w:rFonts w:hAnsi="仿宋_GB2312"/>
          <w:sz w:val="32"/>
          <w:szCs w:val="3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9"/>
      </w:tblGrid>
      <w:tr w:rsidR="00742B42" w14:paraId="58DD81A4" w14:textId="77777777">
        <w:tc>
          <w:tcPr>
            <w:tcW w:w="8409" w:type="dxa"/>
          </w:tcPr>
          <w:p w14:paraId="116B3503" w14:textId="77777777" w:rsidR="00742B42" w:rsidRDefault="00000000">
            <w:pPr>
              <w:spacing w:line="360" w:lineRule="auto"/>
              <w:jc w:val="center"/>
              <w:outlineLvl w:val="2"/>
              <w:rPr>
                <w:rFonts w:ascii="楷体" w:eastAsia="楷体" w:hAnsi="楷体"/>
                <w:b/>
                <w:bCs/>
                <w:sz w:val="32"/>
                <w:szCs w:val="32"/>
              </w:rPr>
            </w:pPr>
            <w:r>
              <w:rPr>
                <w:rFonts w:ascii="楷体" w:eastAsia="楷体" w:hAnsi="楷体" w:hint="eastAsia"/>
                <w:b/>
                <w:bCs/>
                <w:sz w:val="28"/>
                <w:szCs w:val="28"/>
              </w:rPr>
              <w:t>专栏</w:t>
            </w:r>
            <w:r>
              <w:rPr>
                <w:rFonts w:ascii="楷体" w:eastAsia="楷体" w:hAnsi="楷体"/>
                <w:b/>
                <w:bCs/>
                <w:sz w:val="28"/>
                <w:szCs w:val="28"/>
              </w:rPr>
              <w:t xml:space="preserve">3 </w:t>
            </w:r>
            <w:r>
              <w:rPr>
                <w:rFonts w:ascii="楷体" w:eastAsia="楷体" w:hAnsi="楷体" w:hint="eastAsia"/>
                <w:b/>
                <w:bCs/>
                <w:sz w:val="28"/>
                <w:szCs w:val="28"/>
              </w:rPr>
              <w:t>黑土地保护重大工程</w:t>
            </w:r>
          </w:p>
        </w:tc>
      </w:tr>
      <w:tr w:rsidR="00742B42" w14:paraId="5AF445AF" w14:textId="77777777">
        <w:tc>
          <w:tcPr>
            <w:tcW w:w="8409" w:type="dxa"/>
          </w:tcPr>
          <w:p w14:paraId="44C34A58"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1.</w:t>
            </w:r>
            <w:r>
              <w:rPr>
                <w:rFonts w:ascii="楷体" w:eastAsia="楷体" w:hAnsi="楷体" w:cs="Arial" w:hint="eastAsia"/>
                <w:b/>
                <w:bCs/>
                <w:sz w:val="24"/>
              </w:rPr>
              <w:t>耕地安全保障工程</w:t>
            </w:r>
            <w:r>
              <w:rPr>
                <w:rFonts w:ascii="楷体" w:eastAsia="楷体" w:hAnsi="楷体" w:cs="Arial"/>
                <w:b/>
                <w:bCs/>
                <w:sz w:val="24"/>
              </w:rPr>
              <w:t>。</w:t>
            </w:r>
            <w:r>
              <w:rPr>
                <w:rFonts w:ascii="仿宋" w:eastAsia="仿宋" w:hAnsi="仿宋" w:cs="Arial" w:hint="eastAsia"/>
                <w:sz w:val="24"/>
              </w:rPr>
              <w:t>开展黑土地资源调查，建立黑土地耕地数量和质量档案。建设耕地质量监测网络，构建省县联动的耕地（黑土地）质量保护大数据平台。实施受污染耕地安全利用修复工程，持续推进受污染耕地安全利用和管控修复，确保全部实现安全利用。开展土壤环境质量巩固提升行动，实施水土环境风险协同防控。</w:t>
            </w:r>
          </w:p>
          <w:p w14:paraId="1307DCAD"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2.</w:t>
            </w:r>
            <w:r>
              <w:rPr>
                <w:rFonts w:ascii="楷体" w:eastAsia="楷体" w:hAnsi="楷体" w:cs="Arial" w:hint="eastAsia"/>
                <w:b/>
                <w:bCs/>
                <w:sz w:val="24"/>
              </w:rPr>
              <w:t>黑土地保护治理</w:t>
            </w:r>
            <w:r>
              <w:rPr>
                <w:rFonts w:ascii="楷体" w:eastAsia="楷体" w:hAnsi="楷体" w:cs="Arial"/>
                <w:b/>
                <w:bCs/>
                <w:sz w:val="24"/>
              </w:rPr>
              <w:t>工程。</w:t>
            </w:r>
            <w:r>
              <w:rPr>
                <w:rFonts w:ascii="仿宋" w:eastAsia="仿宋" w:hAnsi="仿宋" w:cs="Arial" w:hint="eastAsia"/>
                <w:sz w:val="24"/>
              </w:rPr>
              <w:t>实施“吉林省黑土地保护与高效利用科技创新”重大科技专项，建立试验示范基地。建设黑土地保护与利用国家重点实验室，大力推广测土配方施肥、生物防治、农膜回收利用等绿色生产技术。开展小流域综合治理工程和侵蚀沟专项治理工程，优化配置工程措施、植物措施、农业技术和管理措施，构建水土流失综合防治体系。实施盐碱地改良治理工程，加大吉林西部中低产田改造力度。</w:t>
            </w:r>
          </w:p>
          <w:p w14:paraId="2FA98FFF"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3.</w:t>
            </w:r>
            <w:r>
              <w:rPr>
                <w:rFonts w:ascii="楷体" w:eastAsia="楷体" w:hAnsi="楷体" w:cs="Arial" w:hint="eastAsia"/>
                <w:b/>
                <w:bCs/>
                <w:sz w:val="24"/>
              </w:rPr>
              <w:t>粮食安全保障工程</w:t>
            </w:r>
            <w:r>
              <w:rPr>
                <w:rFonts w:ascii="楷体" w:eastAsia="楷体" w:hAnsi="楷体" w:cs="Arial"/>
                <w:b/>
                <w:bCs/>
                <w:sz w:val="24"/>
              </w:rPr>
              <w:t>。</w:t>
            </w:r>
            <w:r>
              <w:rPr>
                <w:rFonts w:ascii="仿宋" w:eastAsia="仿宋" w:hAnsi="仿宋" w:cs="Arial" w:hint="eastAsia"/>
                <w:sz w:val="24"/>
              </w:rPr>
              <w:t>高起点规划、高标准建设、高质量推进吉林省“千亿斤粮食”产能建设工程，全面实施良田建设、盐碱地等耕地后备资源综合利用、水利保障、种业振兴、农业机械化提升、新型农业经营主体和服务主体培育、产粮大县振兴、智慧农业建设“八大工程”。开展“黑土粮仓”科技会战，建设3个万亩</w:t>
            </w:r>
            <w:proofErr w:type="gramStart"/>
            <w:r>
              <w:rPr>
                <w:rFonts w:ascii="仿宋" w:eastAsia="仿宋" w:hAnsi="仿宋" w:cs="Arial" w:hint="eastAsia"/>
                <w:sz w:val="24"/>
              </w:rPr>
              <w:t>级核心示范</w:t>
            </w:r>
            <w:proofErr w:type="gramEnd"/>
            <w:r>
              <w:rPr>
                <w:rFonts w:ascii="仿宋" w:eastAsia="仿宋" w:hAnsi="仿宋" w:cs="Arial" w:hint="eastAsia"/>
                <w:sz w:val="24"/>
              </w:rPr>
              <w:t>基地。</w:t>
            </w:r>
          </w:p>
          <w:p w14:paraId="1705F77D" w14:textId="77777777" w:rsidR="00742B42" w:rsidRDefault="00000000">
            <w:pPr>
              <w:spacing w:line="360" w:lineRule="auto"/>
              <w:ind w:firstLineChars="200" w:firstLine="482"/>
              <w:outlineLvl w:val="2"/>
            </w:pPr>
            <w:r>
              <w:rPr>
                <w:rFonts w:ascii="楷体" w:eastAsia="楷体" w:hAnsi="楷体" w:cs="Arial"/>
                <w:b/>
                <w:bCs/>
                <w:sz w:val="24"/>
              </w:rPr>
              <w:t>4.</w:t>
            </w:r>
            <w:r>
              <w:rPr>
                <w:rFonts w:ascii="楷体" w:eastAsia="楷体" w:hAnsi="楷体" w:cs="Arial" w:hint="eastAsia"/>
                <w:b/>
                <w:bCs/>
                <w:sz w:val="24"/>
              </w:rPr>
              <w:t>绿色农业建设工程</w:t>
            </w:r>
            <w:r>
              <w:rPr>
                <w:rFonts w:ascii="楷体" w:eastAsia="楷体" w:hAnsi="楷体" w:cs="Arial"/>
                <w:b/>
                <w:bCs/>
                <w:sz w:val="24"/>
              </w:rPr>
              <w:t>。</w:t>
            </w:r>
            <w:r>
              <w:rPr>
                <w:rFonts w:ascii="仿宋" w:eastAsia="仿宋" w:hAnsi="仿宋" w:cs="Arial" w:hint="eastAsia"/>
                <w:sz w:val="24"/>
              </w:rPr>
              <w:t>壮大生态食品、经济林等特色资源产业，建设吉林西部杂粮杂豆等一批绿色食品产业集聚区，推进查干湖生态渔业发展。实施生态循环农业建设工程，全面推广绿色清洁种养方式，加大推广测土配方施肥、保护性耕作、生物防治、</w:t>
            </w:r>
            <w:proofErr w:type="gramStart"/>
            <w:r>
              <w:rPr>
                <w:rFonts w:ascii="仿宋" w:eastAsia="仿宋" w:hAnsi="仿宋" w:cs="Arial" w:hint="eastAsia"/>
                <w:sz w:val="24"/>
              </w:rPr>
              <w:t>飞防作业</w:t>
            </w:r>
            <w:proofErr w:type="gramEnd"/>
            <w:r>
              <w:rPr>
                <w:rFonts w:ascii="仿宋" w:eastAsia="仿宋" w:hAnsi="仿宋" w:cs="Arial" w:hint="eastAsia"/>
                <w:sz w:val="24"/>
              </w:rPr>
              <w:t>等农业绿色技术，加快推进化肥农药减量化，全面加强畜禽污染防治和畜禽粪污资源化利用。</w:t>
            </w:r>
          </w:p>
        </w:tc>
      </w:tr>
    </w:tbl>
    <w:p w14:paraId="68222B28" w14:textId="77777777" w:rsidR="00742B42" w:rsidRDefault="00742B42">
      <w:pPr>
        <w:pStyle w:val="2"/>
        <w:ind w:firstLine="0"/>
        <w:rPr>
          <w:rFonts w:hAnsi="仿宋_GB2312"/>
          <w:sz w:val="32"/>
          <w:szCs w:val="32"/>
        </w:rPr>
      </w:pPr>
    </w:p>
    <w:p w14:paraId="01DE7C8B" w14:textId="77777777" w:rsidR="00742B42" w:rsidRDefault="00000000">
      <w:pPr>
        <w:overflowPunct w:val="0"/>
        <w:spacing w:line="600" w:lineRule="exact"/>
        <w:ind w:firstLineChars="200" w:firstLine="640"/>
        <w:outlineLvl w:val="0"/>
        <w:rPr>
          <w:rFonts w:ascii="Times New Roman" w:eastAsia="黑体" w:hAnsi="Times New Roman" w:cs="黑体"/>
          <w:sz w:val="32"/>
          <w:szCs w:val="32"/>
        </w:rPr>
      </w:pPr>
      <w:r>
        <w:rPr>
          <w:rFonts w:ascii="Times New Roman" w:eastAsia="黑体" w:hAnsi="Times New Roman" w:cs="黑体"/>
          <w:sz w:val="32"/>
          <w:szCs w:val="32"/>
        </w:rPr>
        <w:br w:type="page"/>
      </w:r>
      <w:bookmarkStart w:id="34" w:name="_Toc138932188"/>
      <w:r>
        <w:rPr>
          <w:rFonts w:ascii="Times New Roman" w:eastAsia="黑体" w:hAnsi="Times New Roman" w:cs="黑体" w:hint="eastAsia"/>
          <w:sz w:val="32"/>
          <w:szCs w:val="32"/>
        </w:rPr>
        <w:lastRenderedPageBreak/>
        <w:t>六、环境增彩，建设蓝天碧水、健康和谐的宜居家园样板</w:t>
      </w:r>
      <w:bookmarkEnd w:id="34"/>
    </w:p>
    <w:p w14:paraId="4F5CA042" w14:textId="77777777" w:rsidR="00742B42" w:rsidRDefault="00000000">
      <w:pPr>
        <w:pStyle w:val="2"/>
        <w:spacing w:after="0" w:line="600" w:lineRule="exact"/>
        <w:ind w:firstLineChars="200" w:firstLine="640"/>
        <w:rPr>
          <w:rFonts w:hAnsi="仿宋_GB2312"/>
          <w:sz w:val="32"/>
          <w:szCs w:val="32"/>
        </w:rPr>
      </w:pPr>
      <w:r>
        <w:rPr>
          <w:rFonts w:hAnsi="仿宋_GB2312" w:hint="eastAsia"/>
          <w:sz w:val="32"/>
          <w:szCs w:val="32"/>
        </w:rPr>
        <w:t>深化山水生态基底和城乡发展建设互融互动，以更高标准守护好吉林蔚蓝天空、清澈河水、洁净土地和安全环境，打造美丽吉林魅力空间，持续改善人居生态环境，提升人民群众生态环境幸福感、满足感。</w:t>
      </w:r>
    </w:p>
    <w:p w14:paraId="2F7CF3EC"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35" w:name="_Toc138932189"/>
      <w:r>
        <w:rPr>
          <w:rFonts w:ascii="楷体" w:eastAsia="楷体" w:hAnsi="楷体" w:hint="eastAsia"/>
        </w:rPr>
        <w:t>（一）守护美丽吉林幸福蓝天</w:t>
      </w:r>
      <w:bookmarkEnd w:id="35"/>
    </w:p>
    <w:p w14:paraId="67A67D73"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加强多污染物协同控制和区域协同治理。</w:t>
      </w:r>
      <w:r>
        <w:rPr>
          <w:rFonts w:hAnsi="仿宋_GB2312" w:hint="eastAsia"/>
          <w:sz w:val="32"/>
          <w:szCs w:val="32"/>
        </w:rPr>
        <w:t>协同开展细颗粒物和臭氧协同控制，对重点区域、重点时段、重点领域、重点行业实行差异化、精细化协同管控</w:t>
      </w:r>
      <w:r>
        <w:rPr>
          <w:rStyle w:val="af2"/>
          <w:rFonts w:hAnsi="仿宋_GB2312"/>
          <w:sz w:val="32"/>
          <w:szCs w:val="32"/>
        </w:rPr>
        <w:footnoteReference w:id="38"/>
      </w:r>
      <w:r>
        <w:rPr>
          <w:rFonts w:hAnsi="仿宋_GB2312" w:hint="eastAsia"/>
          <w:sz w:val="32"/>
          <w:szCs w:val="32"/>
        </w:rPr>
        <w:t>。聚焦细颗粒物污染，以秋冬季为重点时段，以采暖燃煤污染治理、秸秆处置、扬尘精细化管理等为抓手，加强中部城市联防联控，基本消除重污染天气。聚焦臭氧污染防治，以夏季为重点时段，加强VOCs、氮氧化物和柴油货车污染治理，遏制臭氧浓度上升趋势。强化省际间沟通协调、联合执法、跨区域执法和交叉执法等联动合作，协同开展燃煤污染、秸秆焚烧污染等区域共性污染问题治理</w:t>
      </w:r>
      <w:r>
        <w:rPr>
          <w:rStyle w:val="af2"/>
          <w:rFonts w:hAnsi="仿宋_GB2312"/>
          <w:sz w:val="32"/>
          <w:szCs w:val="32"/>
        </w:rPr>
        <w:footnoteReference w:id="39"/>
      </w:r>
      <w:r>
        <w:rPr>
          <w:rFonts w:hAnsi="仿宋_GB2312" w:hint="eastAsia"/>
          <w:sz w:val="32"/>
          <w:szCs w:val="32"/>
        </w:rPr>
        <w:t>。</w:t>
      </w:r>
    </w:p>
    <w:p w14:paraId="79278103"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突出重点领域治理</w:t>
      </w:r>
      <w:r>
        <w:rPr>
          <w:rFonts w:hAnsi="仿宋_GB2312" w:hint="eastAsia"/>
          <w:sz w:val="32"/>
          <w:szCs w:val="32"/>
        </w:rPr>
        <w:t>。严格落实秸秆全域禁烧，推动完善秸秆全量化处置长效机制，大力推进秸秆还田、“秸秆变肉”等重大工程，持续提高秸秆肥料化、能源化、饲料化、基料化、原料化利用能力</w:t>
      </w:r>
      <w:r>
        <w:rPr>
          <w:rStyle w:val="af2"/>
          <w:rFonts w:hAnsi="仿宋_GB2312"/>
          <w:sz w:val="32"/>
          <w:szCs w:val="32"/>
        </w:rPr>
        <w:footnoteReference w:id="40"/>
      </w:r>
      <w:r>
        <w:rPr>
          <w:rFonts w:hAnsi="仿宋_GB2312" w:hint="eastAsia"/>
          <w:sz w:val="32"/>
          <w:szCs w:val="32"/>
        </w:rPr>
        <w:t>。深化燃煤污染综合整治，严控新建</w:t>
      </w:r>
      <w:r>
        <w:rPr>
          <w:rFonts w:hAnsi="仿宋_GB2312" w:hint="eastAsia"/>
          <w:sz w:val="32"/>
          <w:szCs w:val="32"/>
        </w:rPr>
        <w:lastRenderedPageBreak/>
        <w:t>燃煤锅炉，推动大型燃煤锅炉、钢铁、水泥企业超低排放改造。深入推进清洁取暖改造。持续开展清洁柴油货车、清洁柴油机、清洁运输、清洁油品等专项行动，严格执行车用汽油质量标准。深入推进工业污染源治理，以钢铁、水泥、焦化、玻璃、有色金属等行业为重点，推进氮氧化物深度治理；深入实施挥发性有机物减排，以石化、化工、涂装、医药、包装印刷、油品储运销等行业为重点，安全高效推进挥发性有机物综合治理。</w:t>
      </w:r>
      <w:r>
        <w:rPr>
          <w:rStyle w:val="af2"/>
          <w:rFonts w:hAnsi="仿宋_GB2312"/>
          <w:sz w:val="32"/>
          <w:szCs w:val="32"/>
        </w:rPr>
        <w:footnoteReference w:id="41"/>
      </w:r>
      <w:r>
        <w:rPr>
          <w:rFonts w:hAnsi="仿宋_GB2312" w:hint="eastAsia"/>
          <w:sz w:val="32"/>
          <w:szCs w:val="32"/>
        </w:rPr>
        <w:t>深化重污染天气应对绩效分级，支持创建A级企业。到2</w:t>
      </w:r>
      <w:r>
        <w:rPr>
          <w:rFonts w:hAnsi="仿宋_GB2312"/>
          <w:sz w:val="32"/>
          <w:szCs w:val="32"/>
        </w:rPr>
        <w:t>027</w:t>
      </w:r>
      <w:r>
        <w:rPr>
          <w:rFonts w:hAnsi="仿宋_GB2312" w:hint="eastAsia"/>
          <w:sz w:val="32"/>
          <w:szCs w:val="32"/>
        </w:rPr>
        <w:t>年，细颗粒物浓度下降到2</w:t>
      </w:r>
      <w:r>
        <w:rPr>
          <w:rFonts w:hAnsi="仿宋_GB2312"/>
          <w:sz w:val="32"/>
          <w:szCs w:val="32"/>
        </w:rPr>
        <w:t>8</w:t>
      </w:r>
      <w:r>
        <w:rPr>
          <w:rFonts w:hAnsi="仿宋_GB2312" w:hint="eastAsia"/>
          <w:sz w:val="32"/>
          <w:szCs w:val="32"/>
        </w:rPr>
        <w:t>微克/立方米以下；到2</w:t>
      </w:r>
      <w:r>
        <w:rPr>
          <w:rFonts w:hAnsi="仿宋_GB2312"/>
          <w:sz w:val="32"/>
          <w:szCs w:val="32"/>
        </w:rPr>
        <w:t>035</w:t>
      </w:r>
      <w:r>
        <w:rPr>
          <w:rFonts w:hAnsi="仿宋_GB2312" w:hint="eastAsia"/>
          <w:sz w:val="32"/>
          <w:szCs w:val="32"/>
        </w:rPr>
        <w:t>年，细颗粒物浓度下降到</w:t>
      </w:r>
      <w:r>
        <w:rPr>
          <w:rFonts w:hAnsi="仿宋_GB2312"/>
          <w:sz w:val="32"/>
          <w:szCs w:val="32"/>
        </w:rPr>
        <w:t>25</w:t>
      </w:r>
      <w:r>
        <w:rPr>
          <w:rFonts w:hAnsi="仿宋_GB2312" w:hint="eastAsia"/>
          <w:sz w:val="32"/>
          <w:szCs w:val="32"/>
        </w:rPr>
        <w:t>微克/立方米以下。</w:t>
      </w:r>
      <w:r>
        <w:rPr>
          <w:rStyle w:val="af2"/>
          <w:rFonts w:hAnsi="仿宋_GB2312"/>
          <w:sz w:val="32"/>
          <w:szCs w:val="32"/>
        </w:rPr>
        <w:footnoteReference w:id="42"/>
      </w:r>
    </w:p>
    <w:p w14:paraId="7B8D40EE"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加强</w:t>
      </w:r>
      <w:proofErr w:type="gramStart"/>
      <w:r>
        <w:rPr>
          <w:rFonts w:hAnsi="仿宋_GB2312" w:hint="eastAsia"/>
          <w:b/>
          <w:bCs/>
          <w:sz w:val="32"/>
          <w:szCs w:val="32"/>
        </w:rPr>
        <w:t>其他涉气污染物</w:t>
      </w:r>
      <w:proofErr w:type="gramEnd"/>
      <w:r>
        <w:rPr>
          <w:rFonts w:hAnsi="仿宋_GB2312" w:hint="eastAsia"/>
          <w:b/>
          <w:bCs/>
          <w:sz w:val="32"/>
          <w:szCs w:val="32"/>
        </w:rPr>
        <w:t>治理</w:t>
      </w:r>
      <w:r>
        <w:rPr>
          <w:rFonts w:hAnsi="仿宋_GB2312" w:hint="eastAsia"/>
          <w:sz w:val="32"/>
          <w:szCs w:val="32"/>
        </w:rPr>
        <w:t>。加强化工、制药、工业涂装等行业的恶臭污染综合治理，垃圾收集、污水集中式处理等设施加大密闭收集力度，着力解决群众身边的恶臭污染问题。加强餐饮业油烟精细化管理，机关、学校食堂等按规范要求安装和使用油烟净化器，鼓励餐饮街油烟“绿岛”建设。严格涉有毒大气污染物排放的建设项目环评审批，开展铅、汞、锡、苯并(a)</w:t>
      </w:r>
      <w:proofErr w:type="gramStart"/>
      <w:r>
        <w:rPr>
          <w:rFonts w:hAnsi="仿宋_GB2312" w:hint="eastAsia"/>
          <w:sz w:val="32"/>
          <w:szCs w:val="32"/>
        </w:rPr>
        <w:t>芘</w:t>
      </w:r>
      <w:proofErr w:type="gramEnd"/>
      <w:r>
        <w:rPr>
          <w:rFonts w:hAnsi="仿宋_GB2312" w:hint="eastAsia"/>
          <w:sz w:val="32"/>
          <w:szCs w:val="32"/>
        </w:rPr>
        <w:t>、二</w:t>
      </w:r>
      <w:r>
        <w:rPr>
          <w:rFonts w:ascii="微软雅黑" w:eastAsia="微软雅黑" w:hAnsi="微软雅黑" w:cs="微软雅黑" w:hint="eastAsia"/>
          <w:sz w:val="32"/>
          <w:szCs w:val="32"/>
        </w:rPr>
        <w:t>噁</w:t>
      </w:r>
      <w:r>
        <w:rPr>
          <w:rFonts w:hAnsi="仿宋_GB2312" w:hint="eastAsia"/>
          <w:sz w:val="32"/>
          <w:szCs w:val="32"/>
        </w:rPr>
        <w:t>英等有毒有害大气污染</w:t>
      </w:r>
      <w:proofErr w:type="gramStart"/>
      <w:r>
        <w:rPr>
          <w:rFonts w:hAnsi="仿宋_GB2312" w:hint="eastAsia"/>
          <w:sz w:val="32"/>
          <w:szCs w:val="32"/>
        </w:rPr>
        <w:t>物调查</w:t>
      </w:r>
      <w:proofErr w:type="gramEnd"/>
      <w:r>
        <w:rPr>
          <w:rFonts w:hAnsi="仿宋_GB2312" w:hint="eastAsia"/>
          <w:sz w:val="32"/>
          <w:szCs w:val="32"/>
        </w:rPr>
        <w:t>监测，加强金属冶炼、</w:t>
      </w:r>
      <w:proofErr w:type="gramStart"/>
      <w:r>
        <w:rPr>
          <w:rFonts w:hAnsi="仿宋_GB2312" w:hint="eastAsia"/>
          <w:sz w:val="32"/>
          <w:szCs w:val="32"/>
        </w:rPr>
        <w:t>危废焚烧</w:t>
      </w:r>
      <w:proofErr w:type="gramEnd"/>
      <w:r>
        <w:rPr>
          <w:rFonts w:hAnsi="仿宋_GB2312" w:hint="eastAsia"/>
          <w:sz w:val="32"/>
          <w:szCs w:val="32"/>
        </w:rPr>
        <w:t>等重点行业排放管控，强化生物质锅炉燃料品质和排放管控。</w:t>
      </w:r>
    </w:p>
    <w:p w14:paraId="7500D994"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36" w:name="_Toc138932190"/>
      <w:r>
        <w:rPr>
          <w:rFonts w:ascii="楷体" w:eastAsia="楷体" w:hAnsi="楷体" w:hint="eastAsia"/>
        </w:rPr>
        <w:t>（二）维护美丽吉林魅力绿水</w:t>
      </w:r>
      <w:bookmarkEnd w:id="36"/>
    </w:p>
    <w:p w14:paraId="3CA7EAFE"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强化水资源保护利用。</w:t>
      </w:r>
      <w:r>
        <w:rPr>
          <w:rFonts w:hAnsi="仿宋_GB2312" w:hint="eastAsia"/>
          <w:sz w:val="32"/>
          <w:szCs w:val="32"/>
        </w:rPr>
        <w:t>加快吉林水网骨干工程建设，提</w:t>
      </w:r>
      <w:r>
        <w:rPr>
          <w:rFonts w:hAnsi="仿宋_GB2312" w:hint="eastAsia"/>
          <w:sz w:val="32"/>
          <w:szCs w:val="32"/>
        </w:rPr>
        <w:lastRenderedPageBreak/>
        <w:t>高流域水资源供给能力。完善水资源刚性约束制度，实行水资源消耗总量和强度双控，确立水资源开发利用和用水效率控制红线。推动建设污染治理、生态保护、循环利用有机结合的区域再生水循环利用体系。深入实施节水行动，强化工业节水减排、农业节水增效、城镇节水降损，建设节水型城市（县城）。</w:t>
      </w:r>
      <w:r>
        <w:rPr>
          <w:vertAlign w:val="superscript"/>
        </w:rPr>
        <w:footnoteReference w:id="43"/>
      </w:r>
      <w:r>
        <w:rPr>
          <w:rFonts w:hAnsi="仿宋_GB2312" w:hint="eastAsia"/>
          <w:sz w:val="32"/>
          <w:szCs w:val="32"/>
        </w:rPr>
        <w:t>推进水源地规范化建设，力争县级及以上城市饮用水水源地安全保障达标建设全覆盖。加快地下水饮用水水源补给区划定，确保傍河型地下水饮用水水源水质安全，加强城市应急备用水源建设。</w:t>
      </w:r>
    </w:p>
    <w:p w14:paraId="10EEDF3A"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提升水环境质量。</w:t>
      </w:r>
      <w:r>
        <w:rPr>
          <w:rFonts w:hAnsi="仿宋_GB2312" w:hint="eastAsia"/>
          <w:sz w:val="32"/>
          <w:szCs w:val="32"/>
        </w:rPr>
        <w:t>强化水环境质量目标管理，深化流域分区管理体系</w:t>
      </w:r>
      <w:r>
        <w:rPr>
          <w:rStyle w:val="af2"/>
          <w:rFonts w:hAnsi="仿宋_GB2312"/>
          <w:sz w:val="32"/>
          <w:szCs w:val="32"/>
        </w:rPr>
        <w:footnoteReference w:id="44"/>
      </w:r>
      <w:r>
        <w:rPr>
          <w:rFonts w:hAnsi="仿宋_GB2312" w:hint="eastAsia"/>
          <w:sz w:val="32"/>
          <w:szCs w:val="32"/>
        </w:rPr>
        <w:t>，完善水功能区管理制度</w:t>
      </w:r>
      <w:r>
        <w:rPr>
          <w:rStyle w:val="af2"/>
          <w:rFonts w:hAnsi="仿宋_GB2312"/>
          <w:sz w:val="32"/>
          <w:szCs w:val="32"/>
        </w:rPr>
        <w:footnoteReference w:id="45"/>
      </w:r>
      <w:r>
        <w:rPr>
          <w:rFonts w:hAnsi="仿宋_GB2312" w:hint="eastAsia"/>
          <w:sz w:val="32"/>
          <w:szCs w:val="32"/>
        </w:rPr>
        <w:t>。严格流域水质</w:t>
      </w:r>
      <w:proofErr w:type="gramStart"/>
      <w:r>
        <w:rPr>
          <w:rFonts w:hAnsi="仿宋_GB2312" w:hint="eastAsia"/>
          <w:sz w:val="32"/>
          <w:szCs w:val="32"/>
        </w:rPr>
        <w:t>长效管</w:t>
      </w:r>
      <w:proofErr w:type="gramEnd"/>
      <w:r>
        <w:rPr>
          <w:rFonts w:hAnsi="仿宋_GB2312" w:hint="eastAsia"/>
          <w:sz w:val="32"/>
          <w:szCs w:val="32"/>
        </w:rPr>
        <w:t>控，持续深化“四个第一时间”管控机制，着力提升优良水体比例，全力消除劣V类水体</w:t>
      </w:r>
      <w:r>
        <w:rPr>
          <w:rStyle w:val="af2"/>
          <w:rFonts w:hAnsi="仿宋_GB2312"/>
          <w:sz w:val="32"/>
          <w:szCs w:val="32"/>
        </w:rPr>
        <w:footnoteReference w:id="46"/>
      </w:r>
      <w:r>
        <w:rPr>
          <w:rFonts w:hAnsi="仿宋_GB2312" w:hint="eastAsia"/>
          <w:sz w:val="32"/>
          <w:szCs w:val="32"/>
        </w:rPr>
        <w:t>，基本消除县级及以上城市建成区黑臭水体。加强入河排污口排查整治，全面建成排污口监测监管体系。推进城镇污水管网全覆盖、全收集、</w:t>
      </w:r>
      <w:proofErr w:type="gramStart"/>
      <w:r>
        <w:rPr>
          <w:rFonts w:hAnsi="仿宋_GB2312" w:hint="eastAsia"/>
          <w:sz w:val="32"/>
          <w:szCs w:val="32"/>
        </w:rPr>
        <w:t>全处理</w:t>
      </w:r>
      <w:proofErr w:type="gramEnd"/>
      <w:r>
        <w:rPr>
          <w:rStyle w:val="af2"/>
          <w:rFonts w:hAnsi="仿宋_GB2312"/>
          <w:sz w:val="32"/>
          <w:szCs w:val="32"/>
        </w:rPr>
        <w:footnoteReference w:id="47"/>
      </w:r>
      <w:r>
        <w:rPr>
          <w:rFonts w:hAnsi="仿宋_GB2312" w:hint="eastAsia"/>
          <w:sz w:val="32"/>
          <w:szCs w:val="32"/>
        </w:rPr>
        <w:t>，推进老旧城区、城乡结合部和城中村污水管网建设。加快完善乡镇污水处理设施建设，鼓励以县（市）为单位整体推进乡镇污水处理设施运维。优先控制农业面源污染，狠抓工业污染防治，全面推进工业园区污水处理设施和污水管网排查整治。积极推进美丽河湖建设，打造“</w:t>
      </w:r>
      <w:proofErr w:type="gramStart"/>
      <w:r>
        <w:rPr>
          <w:rFonts w:hAnsi="仿宋_GB2312" w:hint="eastAsia"/>
          <w:sz w:val="32"/>
          <w:szCs w:val="32"/>
        </w:rPr>
        <w:t>一</w:t>
      </w:r>
      <w:proofErr w:type="gramEnd"/>
      <w:r>
        <w:rPr>
          <w:rFonts w:hAnsi="仿宋_GB2312" w:hint="eastAsia"/>
          <w:sz w:val="32"/>
          <w:szCs w:val="32"/>
        </w:rPr>
        <w:t>城一</w:t>
      </w:r>
      <w:r>
        <w:rPr>
          <w:rFonts w:hAnsi="仿宋_GB2312" w:hint="eastAsia"/>
          <w:sz w:val="32"/>
          <w:szCs w:val="32"/>
        </w:rPr>
        <w:lastRenderedPageBreak/>
        <w:t>品、一县一河”样板河湖取得突破。到2</w:t>
      </w:r>
      <w:r>
        <w:rPr>
          <w:rFonts w:hAnsi="仿宋_GB2312"/>
          <w:sz w:val="32"/>
          <w:szCs w:val="32"/>
        </w:rPr>
        <w:t>035</w:t>
      </w:r>
      <w:r>
        <w:rPr>
          <w:rFonts w:hAnsi="仿宋_GB2312" w:hint="eastAsia"/>
          <w:sz w:val="32"/>
          <w:szCs w:val="32"/>
        </w:rPr>
        <w:t>年，重要江河湖库水生态优良水体比例达到8</w:t>
      </w:r>
      <w:r>
        <w:rPr>
          <w:rFonts w:hAnsi="仿宋_GB2312"/>
          <w:sz w:val="32"/>
          <w:szCs w:val="32"/>
        </w:rPr>
        <w:t>5</w:t>
      </w:r>
      <w:r>
        <w:rPr>
          <w:rFonts w:hAnsi="仿宋_GB2312" w:hint="eastAsia"/>
          <w:sz w:val="32"/>
          <w:szCs w:val="32"/>
        </w:rPr>
        <w:t>%以上，全省主要河湖基本建成美丽河湖。</w:t>
      </w:r>
    </w:p>
    <w:p w14:paraId="36F67C74"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推动水生态保护修复。</w:t>
      </w:r>
      <w:r>
        <w:rPr>
          <w:rFonts w:hAnsi="仿宋_GB2312" w:hint="eastAsia"/>
          <w:sz w:val="32"/>
          <w:szCs w:val="32"/>
        </w:rPr>
        <w:t>加强河流湖库生态流量保障，显著提升松花江主要支流生态流量保障程度，逐步退还辽河被挤占的河湖生态用水。持续推进万里绿水长廊工程建设，因地制宜建设河湖生态隔离带。深入开展江河源头区涵养林建设，东部诸河源头区重点建设水源涵养区、生态缓冲带，中部地区重点加强生态保护带、水土保持林建设，西部地区加强河湖连通、湿地修复，稳定扩大湿地面积。加强渔业资源保护，开展水生生物增殖放流，有效提升水生生物多样性。</w:t>
      </w:r>
    </w:p>
    <w:p w14:paraId="29113373"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37" w:name="_Toc138932191"/>
      <w:r>
        <w:rPr>
          <w:rFonts w:ascii="楷体" w:eastAsia="楷体" w:hAnsi="楷体" w:hint="eastAsia"/>
        </w:rPr>
        <w:t>（三）保护美丽吉林洁净</w:t>
      </w:r>
      <w:bookmarkEnd w:id="37"/>
      <w:r>
        <w:rPr>
          <w:rFonts w:ascii="楷体" w:eastAsia="楷体" w:hAnsi="楷体" w:hint="eastAsia"/>
        </w:rPr>
        <w:t>沃土</w:t>
      </w:r>
    </w:p>
    <w:p w14:paraId="13EF9D4B"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推进建设用地安全利用。</w:t>
      </w:r>
      <w:r>
        <w:rPr>
          <w:rFonts w:hAnsi="仿宋_GB2312" w:hint="eastAsia"/>
          <w:sz w:val="32"/>
          <w:szCs w:val="32"/>
        </w:rPr>
        <w:t>建立建设用地土壤污染风险管控和修复名录，严格建设用地污染地块利用，未依法完成土壤污染状况调查和风险评估的地块，不得开工建设与风险管控和修复无关的项目。从严管控农药、化工等行业的重度污染地块规划用途，确需开发利用地块，鼓励用于拓展生态空间。推动重点地区危险化学品生产企业搬迁改造，推进腾退地块风险管控和修复。有序进行地下水环境状况调查评估，强化地下水污染协同防治，防范企业地下水污染风险。到2</w:t>
      </w:r>
      <w:r>
        <w:rPr>
          <w:rFonts w:hAnsi="仿宋_GB2312"/>
          <w:sz w:val="32"/>
          <w:szCs w:val="32"/>
        </w:rPr>
        <w:t>027</w:t>
      </w:r>
      <w:r>
        <w:rPr>
          <w:rFonts w:hAnsi="仿宋_GB2312" w:hint="eastAsia"/>
          <w:sz w:val="32"/>
          <w:szCs w:val="32"/>
        </w:rPr>
        <w:t>年，受污染耕地安全利用率达到9</w:t>
      </w:r>
      <w:r>
        <w:rPr>
          <w:rFonts w:hAnsi="仿宋_GB2312"/>
          <w:sz w:val="32"/>
          <w:szCs w:val="32"/>
        </w:rPr>
        <w:t>5</w:t>
      </w:r>
      <w:r>
        <w:rPr>
          <w:rFonts w:hAnsi="仿宋_GB2312" w:hint="eastAsia"/>
          <w:sz w:val="32"/>
          <w:szCs w:val="32"/>
        </w:rPr>
        <w:t>%以上，建设用地安全利用得到有效保障；到2</w:t>
      </w:r>
      <w:r>
        <w:rPr>
          <w:rFonts w:hAnsi="仿宋_GB2312"/>
          <w:sz w:val="32"/>
          <w:szCs w:val="32"/>
        </w:rPr>
        <w:t>035</w:t>
      </w:r>
      <w:r>
        <w:rPr>
          <w:rFonts w:hAnsi="仿宋_GB2312" w:hint="eastAsia"/>
          <w:sz w:val="32"/>
          <w:szCs w:val="32"/>
        </w:rPr>
        <w:t>年，地下水国控纤维V类水</w:t>
      </w:r>
      <w:r>
        <w:rPr>
          <w:rFonts w:hAnsi="仿宋_GB2312" w:hint="eastAsia"/>
          <w:sz w:val="32"/>
          <w:szCs w:val="32"/>
        </w:rPr>
        <w:lastRenderedPageBreak/>
        <w:t>比例控制在2</w:t>
      </w:r>
      <w:r>
        <w:rPr>
          <w:rFonts w:hAnsi="仿宋_GB2312"/>
          <w:sz w:val="32"/>
          <w:szCs w:val="32"/>
        </w:rPr>
        <w:t>0</w:t>
      </w:r>
      <w:r>
        <w:rPr>
          <w:rFonts w:hAnsi="仿宋_GB2312" w:hint="eastAsia"/>
          <w:sz w:val="32"/>
          <w:szCs w:val="32"/>
        </w:rPr>
        <w:t>%以内，土壤环境风险得到全面管控</w:t>
      </w:r>
      <w:r>
        <w:rPr>
          <w:rStyle w:val="af2"/>
          <w:rFonts w:hAnsi="仿宋_GB2312"/>
          <w:sz w:val="32"/>
          <w:szCs w:val="32"/>
        </w:rPr>
        <w:footnoteReference w:id="48"/>
      </w:r>
      <w:r>
        <w:rPr>
          <w:rFonts w:hAnsi="仿宋_GB2312" w:hint="eastAsia"/>
          <w:sz w:val="32"/>
          <w:szCs w:val="32"/>
        </w:rPr>
        <w:t>。</w:t>
      </w:r>
    </w:p>
    <w:p w14:paraId="6A7209E7"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全域推进“无废城市”建设</w:t>
      </w:r>
      <w:r>
        <w:rPr>
          <w:rFonts w:hAnsi="仿宋_GB2312" w:hint="eastAsia"/>
          <w:sz w:val="32"/>
          <w:szCs w:val="32"/>
        </w:rPr>
        <w:t>。加快建立和完善生活垃圾分类收集、运输和处理系统。加强垃圾填埋场渗滤液安全处置和焚烧厂飞灰无害化处置，加快推进污泥无害化处置和资源化利用。建设大宗固体废物综合利用基地，加强产业废弃物资源化利用，推进废旧路面材料和建筑垃圾循环利用。推进废弃电器电子产品规范拆解处理，开展塑料</w:t>
      </w:r>
      <w:proofErr w:type="gramStart"/>
      <w:r>
        <w:rPr>
          <w:rFonts w:hAnsi="仿宋_GB2312" w:hint="eastAsia"/>
          <w:sz w:val="32"/>
          <w:szCs w:val="32"/>
        </w:rPr>
        <w:t>污染全</w:t>
      </w:r>
      <w:proofErr w:type="gramEnd"/>
      <w:r>
        <w:rPr>
          <w:rFonts w:hAnsi="仿宋_GB2312" w:hint="eastAsia"/>
          <w:sz w:val="32"/>
          <w:szCs w:val="32"/>
        </w:rPr>
        <w:t>链条治理。依托</w:t>
      </w:r>
      <w:proofErr w:type="gramStart"/>
      <w:r>
        <w:rPr>
          <w:rFonts w:hAnsi="仿宋_GB2312" w:hint="eastAsia"/>
          <w:sz w:val="32"/>
          <w:szCs w:val="32"/>
        </w:rPr>
        <w:t>一</w:t>
      </w:r>
      <w:proofErr w:type="gramEnd"/>
      <w:r>
        <w:rPr>
          <w:rFonts w:hAnsi="仿宋_GB2312" w:hint="eastAsia"/>
          <w:sz w:val="32"/>
          <w:szCs w:val="32"/>
        </w:rPr>
        <w:t>汽集团构建覆盖“设计-生产-回收拆解-再生利用”全环节的汽车行业循环产业链，</w:t>
      </w:r>
      <w:proofErr w:type="gramStart"/>
      <w:r>
        <w:rPr>
          <w:rFonts w:hAnsi="仿宋_GB2312" w:hint="eastAsia"/>
          <w:sz w:val="32"/>
          <w:szCs w:val="32"/>
        </w:rPr>
        <w:t>围绕绿电产业</w:t>
      </w:r>
      <w:proofErr w:type="gramEnd"/>
      <w:r>
        <w:rPr>
          <w:rFonts w:hAnsi="仿宋_GB2312" w:hint="eastAsia"/>
          <w:sz w:val="32"/>
          <w:szCs w:val="32"/>
        </w:rPr>
        <w:t>发展建立废旧风电叶片、废旧储能电池循环产业链。推进秸秆、脱硫石膏、动力电池、废电路板、餐厨垃圾等废弃物高值化综合利用，加快建设废弃物循环利用体系</w:t>
      </w:r>
      <w:r>
        <w:rPr>
          <w:rStyle w:val="af2"/>
          <w:rFonts w:hAnsi="仿宋_GB2312"/>
          <w:sz w:val="32"/>
          <w:szCs w:val="32"/>
        </w:rPr>
        <w:footnoteReference w:id="49"/>
      </w:r>
      <w:r>
        <w:rPr>
          <w:rFonts w:hAnsi="仿宋_GB2312" w:hint="eastAsia"/>
          <w:sz w:val="32"/>
          <w:szCs w:val="32"/>
        </w:rPr>
        <w:t>。到2</w:t>
      </w:r>
      <w:r>
        <w:rPr>
          <w:rFonts w:hAnsi="仿宋_GB2312"/>
          <w:sz w:val="32"/>
          <w:szCs w:val="32"/>
        </w:rPr>
        <w:t>027</w:t>
      </w:r>
      <w:r>
        <w:rPr>
          <w:rFonts w:hAnsi="仿宋_GB2312" w:hint="eastAsia"/>
          <w:sz w:val="32"/>
          <w:szCs w:val="32"/>
        </w:rPr>
        <w:t>年，固体废物产生强度明显下降；到2</w:t>
      </w:r>
      <w:r>
        <w:rPr>
          <w:rFonts w:hAnsi="仿宋_GB2312"/>
          <w:sz w:val="32"/>
          <w:szCs w:val="32"/>
        </w:rPr>
        <w:t>035</w:t>
      </w:r>
      <w:r>
        <w:rPr>
          <w:rFonts w:hAnsi="仿宋_GB2312" w:hint="eastAsia"/>
          <w:sz w:val="32"/>
          <w:szCs w:val="32"/>
        </w:rPr>
        <w:t>年，全域建成“无废城市”。</w:t>
      </w:r>
    </w:p>
    <w:p w14:paraId="33F2E3F2"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38" w:name="_Toc138932192"/>
      <w:r>
        <w:rPr>
          <w:rFonts w:ascii="楷体" w:eastAsia="楷体" w:hAnsi="楷体" w:hint="eastAsia"/>
        </w:rPr>
        <w:t>（四）打造美丽吉林康宁环境</w:t>
      </w:r>
      <w:bookmarkEnd w:id="38"/>
    </w:p>
    <w:p w14:paraId="081F8C84" w14:textId="77777777" w:rsidR="00742B42" w:rsidRDefault="00000000">
      <w:pPr>
        <w:pStyle w:val="2"/>
        <w:spacing w:after="0" w:line="600" w:lineRule="exact"/>
        <w:ind w:firstLineChars="200" w:firstLine="643"/>
        <w:outlineLvl w:val="2"/>
        <w:rPr>
          <w:rFonts w:hAnsi="仿宋_GB2312"/>
          <w:sz w:val="32"/>
          <w:szCs w:val="32"/>
        </w:rPr>
      </w:pPr>
      <w:proofErr w:type="gramStart"/>
      <w:r>
        <w:rPr>
          <w:rFonts w:hAnsi="仿宋_GB2312" w:hint="eastAsia"/>
          <w:b/>
          <w:bCs/>
          <w:sz w:val="32"/>
          <w:szCs w:val="32"/>
        </w:rPr>
        <w:t>提升声</w:t>
      </w:r>
      <w:proofErr w:type="gramEnd"/>
      <w:r>
        <w:rPr>
          <w:rFonts w:hAnsi="仿宋_GB2312" w:hint="eastAsia"/>
          <w:b/>
          <w:bCs/>
          <w:sz w:val="32"/>
          <w:szCs w:val="32"/>
        </w:rPr>
        <w:t>环境质量。</w:t>
      </w:r>
      <w:r>
        <w:rPr>
          <w:rFonts w:hAnsi="仿宋_GB2312" w:hint="eastAsia"/>
          <w:sz w:val="32"/>
          <w:szCs w:val="32"/>
        </w:rPr>
        <w:t>加强噪声源头防控，在交通运输规划等相关规划编制、基础设施建设、噪声敏感建筑物布局等环节，落实国家声环境质量标准和民用建筑隔声设计有关标准要求。统筹做好监测点位优化布局、自动监测设施建设并组网运行等工作。开展声环境功能区评估与调整，全面</w:t>
      </w:r>
      <w:proofErr w:type="gramStart"/>
      <w:r>
        <w:rPr>
          <w:rFonts w:hAnsi="仿宋_GB2312" w:hint="eastAsia"/>
          <w:sz w:val="32"/>
          <w:szCs w:val="32"/>
        </w:rPr>
        <w:t>落实声</w:t>
      </w:r>
      <w:proofErr w:type="gramEnd"/>
      <w:r>
        <w:rPr>
          <w:rFonts w:hAnsi="仿宋_GB2312" w:hint="eastAsia"/>
          <w:sz w:val="32"/>
          <w:szCs w:val="32"/>
        </w:rPr>
        <w:t>环境功能区划制度。实施噪声污染防治行动，突出工业生产、道路交通、建筑施工、商业经营等重点领域、重点时段的噪声污染管控，完善噪声污染治理常态化联合执法机制。分类</w:t>
      </w:r>
      <w:r>
        <w:rPr>
          <w:rFonts w:hAnsi="仿宋_GB2312" w:hint="eastAsia"/>
          <w:sz w:val="32"/>
          <w:szCs w:val="32"/>
        </w:rPr>
        <w:lastRenderedPageBreak/>
        <w:t>建设宁静场所，引导公众自觉维护宁静环境</w:t>
      </w:r>
      <w:r>
        <w:rPr>
          <w:rStyle w:val="af2"/>
          <w:rFonts w:hAnsi="仿宋_GB2312"/>
          <w:sz w:val="32"/>
          <w:szCs w:val="32"/>
        </w:rPr>
        <w:footnoteReference w:id="50"/>
      </w:r>
      <w:r>
        <w:rPr>
          <w:rFonts w:hAnsi="仿宋_GB2312" w:hint="eastAsia"/>
          <w:sz w:val="32"/>
          <w:szCs w:val="32"/>
        </w:rPr>
        <w:t>。</w:t>
      </w:r>
    </w:p>
    <w:p w14:paraId="3D5E5003"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加强化学品环境风险防控和新污染物治理</w:t>
      </w:r>
      <w:r>
        <w:rPr>
          <w:rFonts w:hAnsi="仿宋_GB2312" w:hint="eastAsia"/>
          <w:sz w:val="32"/>
          <w:szCs w:val="32"/>
        </w:rPr>
        <w:t>。建立有毒有害化学品环境风险管理体系，严格履行化学品环境国际公约要求，推动相关重污染企业搬迁入园或依法关闭。实施新污染物治理行动方案，针对持久性有机污染物、内分泌干扰物等新污染物，实施调查监测和环境风险评估，建立健全有毒有害化学物质环境风险管理制度。持续推进新污染物多环境介质协同治理与全生命周期环境风险管控，新污染物环境风险得到有效管控</w:t>
      </w:r>
      <w:r>
        <w:rPr>
          <w:rStyle w:val="af2"/>
          <w:rFonts w:hAnsi="仿宋_GB2312"/>
          <w:sz w:val="32"/>
          <w:szCs w:val="32"/>
        </w:rPr>
        <w:footnoteReference w:id="51"/>
      </w:r>
      <w:r>
        <w:rPr>
          <w:rFonts w:hAnsi="仿宋_GB2312" w:hint="eastAsia"/>
          <w:sz w:val="32"/>
          <w:szCs w:val="32"/>
        </w:rPr>
        <w:t>。</w:t>
      </w:r>
    </w:p>
    <w:p w14:paraId="6630556F"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确保重点区域、重点领域生态环境安全</w:t>
      </w:r>
      <w:r>
        <w:rPr>
          <w:rFonts w:hAnsi="仿宋_GB2312" w:hint="eastAsia"/>
          <w:sz w:val="32"/>
          <w:szCs w:val="32"/>
        </w:rPr>
        <w:t>。加强核与辐射安全监管，强化行政执法监督，完善核与辐射应急响应体系。加强环境风险常态化管理，强化危险废物、尾矿库、重金属等重点领域以及管辖边境地区环境隐患排查和风险防控。优化重点江河石油化工、制药、尾矿库等高风险行业空间布局，规范沿河化工园区布局。加大工业集中区、化工园区、化工和危险化学品单位、危险废物处置单位监管力度。强化重金属风险防控，开展重点河流湖库、水源地、农田等环境敏感区域周边涉重金属企业排查整治，开展河湖底泥、滩涂重金属等有毒有害污染物或持久性有机污染物风险调查与评估。</w:t>
      </w:r>
    </w:p>
    <w:p w14:paraId="674A7510" w14:textId="77777777" w:rsidR="00742B42" w:rsidRDefault="00000000">
      <w:pPr>
        <w:pStyle w:val="2"/>
        <w:spacing w:after="0" w:line="600" w:lineRule="exact"/>
        <w:ind w:firstLineChars="200" w:firstLine="643"/>
        <w:outlineLvl w:val="2"/>
        <w:rPr>
          <w:rFonts w:hAnsi="仿宋_GB2312"/>
          <w:b/>
          <w:bCs/>
          <w:sz w:val="32"/>
          <w:szCs w:val="32"/>
        </w:rPr>
      </w:pPr>
      <w:r>
        <w:rPr>
          <w:rFonts w:hAnsi="仿宋_GB2312" w:hint="eastAsia"/>
          <w:b/>
          <w:bCs/>
          <w:sz w:val="32"/>
          <w:szCs w:val="32"/>
        </w:rPr>
        <w:t>强化生态环境与健康管理。</w:t>
      </w:r>
      <w:r>
        <w:rPr>
          <w:rFonts w:hAnsi="仿宋_GB2312" w:hint="eastAsia"/>
          <w:sz w:val="32"/>
          <w:szCs w:val="32"/>
        </w:rPr>
        <w:t>探索建立健全环境健康监测、调查和风险评估制度，研究开展生态环境健康风险识别与排查，加强生物安全、室内环境健康等领域环境与健康科</w:t>
      </w:r>
      <w:r>
        <w:rPr>
          <w:rFonts w:hAnsi="仿宋_GB2312" w:hint="eastAsia"/>
          <w:sz w:val="32"/>
          <w:szCs w:val="32"/>
        </w:rPr>
        <w:lastRenderedPageBreak/>
        <w:t>学研究。开展公民环境与健康素养提升活动，全面提高公众环境健康保障水平。</w:t>
      </w:r>
    </w:p>
    <w:p w14:paraId="2E79DCAD"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39" w:name="_Toc138932193"/>
      <w:r>
        <w:rPr>
          <w:rFonts w:ascii="楷体" w:eastAsia="楷体" w:hAnsi="楷体" w:hint="eastAsia"/>
        </w:rPr>
        <w:t>（五）建设美丽吉林宜居家园</w:t>
      </w:r>
      <w:bookmarkEnd w:id="39"/>
    </w:p>
    <w:p w14:paraId="1413A7FA"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建设美丽城市。</w:t>
      </w:r>
      <w:r>
        <w:rPr>
          <w:rFonts w:hAnsi="仿宋_GB2312" w:hint="eastAsia"/>
          <w:sz w:val="32"/>
          <w:szCs w:val="32"/>
        </w:rPr>
        <w:t>以绿色低碳、环境优美、生态宜居、安全健康、智慧高效为导向，建设新时代美丽城市</w:t>
      </w:r>
      <w:r>
        <w:rPr>
          <w:rStyle w:val="af2"/>
          <w:rFonts w:hAnsi="仿宋_GB2312"/>
          <w:sz w:val="32"/>
          <w:szCs w:val="32"/>
        </w:rPr>
        <w:footnoteReference w:id="52"/>
      </w:r>
      <w:r>
        <w:rPr>
          <w:rFonts w:hAnsi="仿宋_GB2312" w:hint="eastAsia"/>
          <w:sz w:val="32"/>
          <w:szCs w:val="32"/>
        </w:rPr>
        <w:t>。长春市对</w:t>
      </w:r>
      <w:proofErr w:type="gramStart"/>
      <w:r>
        <w:rPr>
          <w:rFonts w:hAnsi="仿宋_GB2312" w:hint="eastAsia"/>
          <w:sz w:val="32"/>
          <w:szCs w:val="32"/>
        </w:rPr>
        <w:t>标国内</w:t>
      </w:r>
      <w:proofErr w:type="gramEnd"/>
      <w:r>
        <w:rPr>
          <w:rFonts w:hAnsi="仿宋_GB2312" w:hint="eastAsia"/>
          <w:sz w:val="32"/>
          <w:szCs w:val="32"/>
        </w:rPr>
        <w:t>先进一流环境品质，发挥辐射带动作用，引领示范全省美丽城市建设；吉林、四平、辽源等城市推动现代产业集聚与环境品质同步发展，打造产业兴旺、生活舒适的美丽城市建设样板；松原、白城等城市加快产业结构转型升级，建设振兴发展、环境优良的生态环境美丽城市；通化、白山、延吉以生态旅游城市建设为载体，充分彰显林海雪原、边境风情，建设东北地区独具特色、</w:t>
      </w:r>
      <w:proofErr w:type="gramStart"/>
      <w:r>
        <w:rPr>
          <w:rFonts w:hAnsi="仿宋_GB2312" w:hint="eastAsia"/>
          <w:sz w:val="32"/>
          <w:szCs w:val="32"/>
        </w:rPr>
        <w:t>幸福宜</w:t>
      </w:r>
      <w:proofErr w:type="gramEnd"/>
      <w:r>
        <w:rPr>
          <w:rFonts w:hAnsi="仿宋_GB2312" w:hint="eastAsia"/>
          <w:sz w:val="32"/>
          <w:szCs w:val="32"/>
        </w:rPr>
        <w:t>居的美丽城市。</w:t>
      </w:r>
      <w:r>
        <w:rPr>
          <w:rStyle w:val="af2"/>
          <w:rFonts w:hAnsi="仿宋_GB2312"/>
          <w:sz w:val="32"/>
          <w:szCs w:val="32"/>
        </w:rPr>
        <w:footnoteReference w:id="53"/>
      </w:r>
      <w:r>
        <w:rPr>
          <w:rFonts w:hAnsi="仿宋_GB2312" w:hint="eastAsia"/>
          <w:sz w:val="32"/>
          <w:szCs w:val="32"/>
        </w:rPr>
        <w:t>梅河口、长白山高标准推进旅游名城、旅游示范区建设，融合建设小而美、小而精的生态优美、环境友好美丽城市。</w:t>
      </w:r>
    </w:p>
    <w:p w14:paraId="511FCE1A"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建设美丽县城。</w:t>
      </w:r>
      <w:r>
        <w:rPr>
          <w:rFonts w:hAnsi="仿宋_GB2312" w:hint="eastAsia"/>
          <w:sz w:val="32"/>
          <w:szCs w:val="32"/>
        </w:rPr>
        <w:t>加快推进以县城为重要载体的城镇化建设，大力发展县域经济，规划建设一批各具特色、富有活力、宜</w:t>
      </w:r>
      <w:proofErr w:type="gramStart"/>
      <w:r>
        <w:rPr>
          <w:rFonts w:hAnsi="仿宋_GB2312" w:hint="eastAsia"/>
          <w:sz w:val="32"/>
          <w:szCs w:val="32"/>
        </w:rPr>
        <w:t>居宜业</w:t>
      </w:r>
      <w:proofErr w:type="gramEnd"/>
      <w:r>
        <w:rPr>
          <w:rFonts w:hAnsi="仿宋_GB2312" w:hint="eastAsia"/>
          <w:sz w:val="32"/>
          <w:szCs w:val="32"/>
        </w:rPr>
        <w:t>的现代化县城</w:t>
      </w:r>
      <w:r>
        <w:rPr>
          <w:rStyle w:val="af2"/>
          <w:rFonts w:hAnsi="仿宋_GB2312"/>
          <w:sz w:val="32"/>
          <w:szCs w:val="32"/>
        </w:rPr>
        <w:footnoteReference w:id="54"/>
      </w:r>
      <w:r>
        <w:rPr>
          <w:rFonts w:hAnsi="仿宋_GB2312" w:hint="eastAsia"/>
          <w:sz w:val="32"/>
          <w:szCs w:val="32"/>
        </w:rPr>
        <w:t>。顺应城镇化发展规律和人口流动趋势，推进生态环境治理补短板强弱项，推动环境公共服务能力与人口和经济规模相适应。鼓励各县（市、区）结合地形地貌、生态特征、环境基础，因地制宜、分类施策，探索各具特色的城市生态环境治理模式，建设各美其美的美丽县</w:t>
      </w:r>
      <w:r>
        <w:rPr>
          <w:rFonts w:hAnsi="仿宋_GB2312" w:hint="eastAsia"/>
          <w:sz w:val="32"/>
          <w:szCs w:val="32"/>
        </w:rPr>
        <w:lastRenderedPageBreak/>
        <w:t>城。</w:t>
      </w:r>
    </w:p>
    <w:p w14:paraId="4C32A2B2"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建设美丽乡村</w:t>
      </w:r>
      <w:r>
        <w:rPr>
          <w:rFonts w:hAnsi="仿宋_GB2312" w:hint="eastAsia"/>
          <w:sz w:val="32"/>
          <w:szCs w:val="32"/>
        </w:rPr>
        <w:t>。以垃圾污水治理、厕所革命、村容村貌提升为重点，持续打好农业农村污染防治攻坚战。开展农村黑臭水体整治行动，消除农村黑臭水体。加快补齐农村基础设施短板，加大农村生活污水和生活垃圾治理力度，推动农村生活垃圾就地分类和资源化利用、农村生活污水就近就地资源化利用。实施“十县引领、百村示范、千村美丽、万村整治”工程，开展整县整村试点示范，启动美丽乡村示范县创建，每年优选打造200个左右高标准美丽乡村示范村、1000个左右美丽乡村，所有行政村同步开展人居环境整治。加强传统村落保护利用和乡村风貌引导，为老百姓留住鸟语花香田园风光</w:t>
      </w:r>
      <w:r>
        <w:rPr>
          <w:rStyle w:val="af2"/>
          <w:rFonts w:hAnsi="仿宋_GB2312"/>
          <w:sz w:val="32"/>
          <w:szCs w:val="32"/>
        </w:rPr>
        <w:footnoteReference w:id="55"/>
      </w:r>
      <w:r>
        <w:rPr>
          <w:rFonts w:hAnsi="仿宋_GB2312" w:hint="eastAsia"/>
          <w:sz w:val="32"/>
          <w:szCs w:val="32"/>
        </w:rPr>
        <w:t>。到2</w:t>
      </w:r>
      <w:r>
        <w:rPr>
          <w:rFonts w:hAnsi="仿宋_GB2312"/>
          <w:sz w:val="32"/>
          <w:szCs w:val="32"/>
        </w:rPr>
        <w:t>027</w:t>
      </w:r>
      <w:r>
        <w:rPr>
          <w:rFonts w:hAnsi="仿宋_GB2312" w:hint="eastAsia"/>
          <w:sz w:val="32"/>
          <w:szCs w:val="32"/>
        </w:rPr>
        <w:t>年，美丽乡村整县建成比例达到4</w:t>
      </w:r>
      <w:r>
        <w:rPr>
          <w:rFonts w:hAnsi="仿宋_GB2312"/>
          <w:sz w:val="32"/>
          <w:szCs w:val="32"/>
        </w:rPr>
        <w:t>0</w:t>
      </w:r>
      <w:r>
        <w:rPr>
          <w:rFonts w:hAnsi="仿宋_GB2312" w:hint="eastAsia"/>
          <w:sz w:val="32"/>
          <w:szCs w:val="32"/>
        </w:rPr>
        <w:t>%；到2</w:t>
      </w:r>
      <w:r>
        <w:rPr>
          <w:rFonts w:hAnsi="仿宋_GB2312"/>
          <w:sz w:val="32"/>
          <w:szCs w:val="32"/>
        </w:rPr>
        <w:t>035</w:t>
      </w:r>
      <w:r>
        <w:rPr>
          <w:rFonts w:hAnsi="仿宋_GB2312" w:hint="eastAsia"/>
          <w:sz w:val="32"/>
          <w:szCs w:val="32"/>
        </w:rPr>
        <w:t>年，美丽乡村基本建成。</w:t>
      </w:r>
    </w:p>
    <w:p w14:paraId="4D986C0B"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建设美丽细胞</w:t>
      </w:r>
      <w:r>
        <w:rPr>
          <w:rFonts w:hAnsi="仿宋_GB2312" w:hint="eastAsia"/>
          <w:sz w:val="32"/>
          <w:szCs w:val="32"/>
        </w:rPr>
        <w:t>。围绕与人民群众生产生活息息相关的重点领域，夯实“美丽细胞”工程。充分发挥党政引领作用，带头使用节能环保产品，厉行勤俭节约，开展绿色办公、绿色采购、绿色用能，积极创建美丽机关；发挥学校教育主阵地作用，将环保意识和行动贯穿于管理、教育、教学和建设整体活动中，创建美丽校园；发挥社区社会治理“神经末梢”作用，综合整治社区环境卫生，建设美丽街道、美丽社区；推广先进绿色生产理念和管理模式，建立以资源节约、环境友好为导向的采购、生产、营销、物流及循环利用体系，创</w:t>
      </w:r>
      <w:r>
        <w:rPr>
          <w:rFonts w:hAnsi="仿宋_GB2312" w:hint="eastAsia"/>
          <w:sz w:val="32"/>
          <w:szCs w:val="32"/>
        </w:rPr>
        <w:lastRenderedPageBreak/>
        <w:t>建美丽园区、工厂、商场、酒店等；发挥家庭社会细胞作用，营造</w:t>
      </w:r>
      <w:proofErr w:type="gramStart"/>
      <w:r>
        <w:rPr>
          <w:rFonts w:hAnsi="仿宋_GB2312" w:hint="eastAsia"/>
          <w:sz w:val="32"/>
          <w:szCs w:val="32"/>
        </w:rPr>
        <w:t>清洁生活</w:t>
      </w:r>
      <w:proofErr w:type="gramEnd"/>
      <w:r>
        <w:rPr>
          <w:rFonts w:hAnsi="仿宋_GB2312" w:hint="eastAsia"/>
          <w:sz w:val="32"/>
          <w:szCs w:val="32"/>
        </w:rPr>
        <w:t>环境，节约家庭资源，开展垃圾分类，建设美丽家庭。</w:t>
      </w:r>
    </w:p>
    <w:p w14:paraId="6B75B29E" w14:textId="77777777" w:rsidR="00742B42" w:rsidRDefault="00742B42">
      <w:pPr>
        <w:pStyle w:val="2"/>
        <w:spacing w:after="0" w:line="600" w:lineRule="exact"/>
        <w:ind w:firstLine="0"/>
        <w:rPr>
          <w:rFonts w:hAnsi="仿宋_GB2312"/>
          <w:sz w:val="32"/>
          <w:szCs w:val="3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9"/>
      </w:tblGrid>
      <w:tr w:rsidR="00742B42" w14:paraId="77C7256B" w14:textId="77777777">
        <w:tc>
          <w:tcPr>
            <w:tcW w:w="8409" w:type="dxa"/>
          </w:tcPr>
          <w:p w14:paraId="1D524253" w14:textId="77777777" w:rsidR="00742B42" w:rsidRDefault="00000000">
            <w:pPr>
              <w:spacing w:line="360" w:lineRule="auto"/>
              <w:jc w:val="center"/>
              <w:rPr>
                <w:rFonts w:ascii="楷体" w:eastAsia="楷体" w:hAnsi="楷体"/>
                <w:b/>
                <w:bCs/>
                <w:sz w:val="32"/>
                <w:szCs w:val="32"/>
              </w:rPr>
            </w:pPr>
            <w:r>
              <w:rPr>
                <w:rFonts w:ascii="楷体" w:eastAsia="楷体" w:hAnsi="楷体" w:hint="eastAsia"/>
                <w:b/>
                <w:bCs/>
                <w:sz w:val="28"/>
                <w:szCs w:val="28"/>
              </w:rPr>
              <w:t>专栏</w:t>
            </w:r>
            <w:r>
              <w:rPr>
                <w:rFonts w:ascii="楷体" w:eastAsia="楷体" w:hAnsi="楷体"/>
                <w:b/>
                <w:bCs/>
                <w:sz w:val="28"/>
                <w:szCs w:val="28"/>
              </w:rPr>
              <w:t xml:space="preserve">4 </w:t>
            </w:r>
            <w:r>
              <w:rPr>
                <w:rFonts w:ascii="楷体" w:eastAsia="楷体" w:hAnsi="楷体" w:hint="eastAsia"/>
                <w:b/>
                <w:bCs/>
                <w:sz w:val="28"/>
                <w:szCs w:val="28"/>
              </w:rPr>
              <w:t>环境质量提升重大工程</w:t>
            </w:r>
          </w:p>
        </w:tc>
      </w:tr>
      <w:tr w:rsidR="00742B42" w14:paraId="41394F8D" w14:textId="77777777">
        <w:tc>
          <w:tcPr>
            <w:tcW w:w="8409" w:type="dxa"/>
          </w:tcPr>
          <w:p w14:paraId="2DF36DB6"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1.</w:t>
            </w:r>
            <w:r>
              <w:rPr>
                <w:rFonts w:ascii="楷体" w:eastAsia="楷体" w:hAnsi="楷体" w:cs="Arial" w:hint="eastAsia"/>
                <w:b/>
                <w:bCs/>
                <w:sz w:val="24"/>
              </w:rPr>
              <w:t>幸福蓝天建设工程</w:t>
            </w:r>
            <w:r>
              <w:rPr>
                <w:rFonts w:ascii="楷体" w:eastAsia="楷体" w:hAnsi="楷体" w:cs="Arial"/>
                <w:b/>
                <w:bCs/>
                <w:sz w:val="24"/>
              </w:rPr>
              <w:t>。</w:t>
            </w:r>
            <w:r>
              <w:rPr>
                <w:rFonts w:ascii="仿宋" w:eastAsia="仿宋" w:hAnsi="仿宋" w:cs="Arial" w:hint="eastAsia"/>
                <w:sz w:val="24"/>
              </w:rPr>
              <w:t>实施水泥、平板玻璃、电解铝、石化、焦化等大气污染重点行业治理工程，长春市、吉林市、松原市等地推进汽车制造、石化等重点行业深度治理。开展氮氧化物深度治理工程，推动大型燃煤锅炉、钢铁、水泥企业超低排放改造，实施水泥、焦化、玻璃等行业提</w:t>
            </w:r>
            <w:proofErr w:type="gramStart"/>
            <w:r>
              <w:rPr>
                <w:rFonts w:ascii="仿宋" w:eastAsia="仿宋" w:hAnsi="仿宋" w:cs="Arial" w:hint="eastAsia"/>
                <w:sz w:val="24"/>
              </w:rPr>
              <w:t>标改造</w:t>
            </w:r>
            <w:proofErr w:type="gramEnd"/>
            <w:r>
              <w:rPr>
                <w:rFonts w:ascii="仿宋" w:eastAsia="仿宋" w:hAnsi="仿宋" w:cs="Arial" w:hint="eastAsia"/>
                <w:sz w:val="24"/>
              </w:rPr>
              <w:t>工程。实施挥发性有机物综合治理工程，石化、化工、工业涂装、包装印刷等挥发性有机物排放重点行业，建设适宜高效的挥发性有机物治理设施。实施散煤清洁化治理、柴油货车污染防治、秸秆资源综合化利用等重点工程。</w:t>
            </w:r>
          </w:p>
          <w:p w14:paraId="6EC4B20F" w14:textId="77777777" w:rsidR="00742B42" w:rsidRDefault="00000000">
            <w:pPr>
              <w:spacing w:line="360" w:lineRule="auto"/>
              <w:ind w:firstLineChars="200" w:firstLine="482"/>
              <w:outlineLvl w:val="2"/>
            </w:pPr>
            <w:r>
              <w:rPr>
                <w:rFonts w:ascii="楷体" w:eastAsia="楷体" w:hAnsi="楷体" w:cs="Arial"/>
                <w:b/>
                <w:bCs/>
                <w:sz w:val="24"/>
              </w:rPr>
              <w:t>2.</w:t>
            </w:r>
            <w:r>
              <w:rPr>
                <w:rFonts w:ascii="楷体" w:eastAsia="楷体" w:hAnsi="楷体" w:cs="Arial" w:hint="eastAsia"/>
                <w:b/>
                <w:bCs/>
                <w:sz w:val="24"/>
              </w:rPr>
              <w:t>魅力绿水建设工程</w:t>
            </w:r>
            <w:r>
              <w:rPr>
                <w:rFonts w:ascii="楷体" w:eastAsia="楷体" w:hAnsi="楷体" w:cs="Arial"/>
                <w:b/>
                <w:bCs/>
                <w:sz w:val="24"/>
              </w:rPr>
              <w:t>。</w:t>
            </w:r>
            <w:r>
              <w:rPr>
                <w:rFonts w:ascii="仿宋" w:eastAsia="仿宋" w:hAnsi="仿宋" w:cs="Arial" w:hint="eastAsia"/>
                <w:sz w:val="24"/>
              </w:rPr>
              <w:t>开展水环境综合治理工程，推动城镇污水处理设施及管网建设、园区及企业污水治理、大型灌区农田退水治理等重点工程。实施“美丽河湖”建设工程，推动河湖水系连通工程，推进万里绿水长廊建设，加快东辽河、</w:t>
            </w:r>
            <w:proofErr w:type="gramStart"/>
            <w:r>
              <w:rPr>
                <w:rFonts w:ascii="仿宋" w:eastAsia="仿宋" w:hAnsi="仿宋" w:cs="Arial" w:hint="eastAsia"/>
                <w:sz w:val="24"/>
              </w:rPr>
              <w:t>招苏台</w:t>
            </w:r>
            <w:proofErr w:type="gramEnd"/>
            <w:r>
              <w:rPr>
                <w:rFonts w:ascii="仿宋" w:eastAsia="仿宋" w:hAnsi="仿宋" w:cs="Arial" w:hint="eastAsia"/>
                <w:sz w:val="24"/>
              </w:rPr>
              <w:t>河、条子河、浑江、辉发河、饮马河等重点干支流河道生态修复，辽河流域、长春饮马河流域、温德河流域、长春新凯河流域污染治理，查干湖水生态修复与治理，向海、莫莫格、波罗湖等重要湿地保护与恢复项目。加快建设“大水网”，推进中部城市引松供水、</w:t>
            </w:r>
            <w:proofErr w:type="gramStart"/>
            <w:r>
              <w:rPr>
                <w:rFonts w:ascii="仿宋" w:eastAsia="仿宋" w:hAnsi="仿宋" w:cs="Arial" w:hint="eastAsia"/>
                <w:sz w:val="24"/>
              </w:rPr>
              <w:t>引嫩入</w:t>
            </w:r>
            <w:proofErr w:type="gramEnd"/>
            <w:r>
              <w:rPr>
                <w:rFonts w:ascii="仿宋" w:eastAsia="仿宋" w:hAnsi="仿宋" w:cs="Arial" w:hint="eastAsia"/>
                <w:sz w:val="24"/>
              </w:rPr>
              <w:t>白扩建工程等大水网工程规划建设。</w:t>
            </w:r>
          </w:p>
          <w:p w14:paraId="0AEFEC94"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hint="eastAsia"/>
                <w:b/>
                <w:bCs/>
                <w:sz w:val="24"/>
              </w:rPr>
              <w:t>3</w:t>
            </w:r>
            <w:r>
              <w:rPr>
                <w:rFonts w:ascii="楷体" w:eastAsia="楷体" w:hAnsi="楷体" w:cs="Arial"/>
                <w:b/>
                <w:bCs/>
                <w:sz w:val="24"/>
              </w:rPr>
              <w:t>.</w:t>
            </w:r>
            <w:r>
              <w:rPr>
                <w:rFonts w:ascii="楷体" w:eastAsia="楷体" w:hAnsi="楷体" w:cs="Arial" w:hint="eastAsia"/>
                <w:b/>
                <w:bCs/>
                <w:sz w:val="24"/>
              </w:rPr>
              <w:t>洁净沃土建设工程。</w:t>
            </w:r>
            <w:r>
              <w:rPr>
                <w:rFonts w:ascii="仿宋" w:eastAsia="仿宋" w:hAnsi="仿宋" w:cs="Arial" w:hint="eastAsia"/>
                <w:sz w:val="24"/>
              </w:rPr>
              <w:t>实施耕地周边涉重金属排放企业提</w:t>
            </w:r>
            <w:proofErr w:type="gramStart"/>
            <w:r>
              <w:rPr>
                <w:rFonts w:ascii="仿宋" w:eastAsia="仿宋" w:hAnsi="仿宋" w:cs="Arial" w:hint="eastAsia"/>
                <w:sz w:val="24"/>
              </w:rPr>
              <w:t>标改造</w:t>
            </w:r>
            <w:proofErr w:type="gramEnd"/>
            <w:r>
              <w:rPr>
                <w:rFonts w:ascii="仿宋" w:eastAsia="仿宋" w:hAnsi="仿宋" w:cs="Arial" w:hint="eastAsia"/>
                <w:sz w:val="24"/>
              </w:rPr>
              <w:t>及排污口整治，深入开展有色、电镀等重点行业重金属污染治理。开展耕地土壤环境质量耕地资源质量监测工程，依法划定特定农产品严格管控区域。大力实施受污染地块安全利用修复工程。</w:t>
            </w:r>
          </w:p>
          <w:p w14:paraId="31539872"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4.</w:t>
            </w:r>
            <w:r>
              <w:rPr>
                <w:rFonts w:ascii="楷体" w:eastAsia="楷体" w:hAnsi="楷体" w:cs="Arial" w:hint="eastAsia"/>
                <w:b/>
                <w:bCs/>
                <w:sz w:val="24"/>
              </w:rPr>
              <w:t>康宁环境建设工程</w:t>
            </w:r>
            <w:r>
              <w:rPr>
                <w:rFonts w:ascii="楷体" w:eastAsia="楷体" w:hAnsi="楷体" w:cs="Arial"/>
                <w:b/>
                <w:bCs/>
                <w:sz w:val="24"/>
              </w:rPr>
              <w:t>。</w:t>
            </w:r>
            <w:r>
              <w:rPr>
                <w:rFonts w:ascii="仿宋" w:eastAsia="仿宋" w:hAnsi="仿宋" w:cs="Arial" w:hint="eastAsia"/>
                <w:sz w:val="24"/>
              </w:rPr>
              <w:t>开展声屏障设施建设工程。开展化工、制药、工业涂装等行业的恶臭污染综合治理工程。开展餐厨油烟净化工程，鼓励餐饮街油烟“绿岛”建设。深化全省域“无废城市”建设，推进实施大宗工业固体废物、危险废物、医疗废物、城市建筑垃圾、城市生活垃圾、农村固体废物、废旧资</w:t>
            </w:r>
            <w:r>
              <w:rPr>
                <w:rFonts w:ascii="仿宋" w:eastAsia="仿宋" w:hAnsi="仿宋" w:cs="Arial" w:hint="eastAsia"/>
                <w:sz w:val="24"/>
              </w:rPr>
              <w:lastRenderedPageBreak/>
              <w:t>源循环利用等重点工程。建设长春循环经济产业开发区、长春宽城资源循环利用基地、白山市、吉林蛟河经济开发区（吉林蛟河</w:t>
            </w:r>
            <w:proofErr w:type="gramStart"/>
            <w:r>
              <w:rPr>
                <w:rFonts w:ascii="仿宋" w:eastAsia="仿宋" w:hAnsi="仿宋" w:cs="Arial" w:hint="eastAsia"/>
                <w:sz w:val="24"/>
              </w:rPr>
              <w:t>天岗石材</w:t>
            </w:r>
            <w:proofErr w:type="gramEnd"/>
            <w:r>
              <w:rPr>
                <w:rFonts w:ascii="仿宋" w:eastAsia="仿宋" w:hAnsi="仿宋" w:cs="Arial" w:hint="eastAsia"/>
                <w:sz w:val="24"/>
              </w:rPr>
              <w:t>产业园区）等大宗固体废弃物综合利用基地等循环利用产业基地。推动危险废物和医疗废物安全处置设施工程建设。实施化学物质替代和减排工程。</w:t>
            </w:r>
          </w:p>
          <w:p w14:paraId="6F0C2D78" w14:textId="77777777" w:rsidR="00742B42" w:rsidRDefault="00000000">
            <w:pPr>
              <w:spacing w:line="360" w:lineRule="auto"/>
              <w:ind w:firstLineChars="200" w:firstLine="482"/>
              <w:outlineLvl w:val="2"/>
              <w:rPr>
                <w:rFonts w:ascii="仿宋_GB2312" w:eastAsia="仿宋_GB2312" w:cs="仿宋_GB2312"/>
              </w:rPr>
            </w:pPr>
            <w:r>
              <w:rPr>
                <w:rFonts w:ascii="楷体" w:eastAsia="楷体" w:hAnsi="楷体" w:cs="Arial"/>
                <w:b/>
                <w:bCs/>
                <w:sz w:val="24"/>
              </w:rPr>
              <w:t>5.</w:t>
            </w:r>
            <w:r>
              <w:rPr>
                <w:rFonts w:ascii="楷体" w:eastAsia="楷体" w:hAnsi="楷体" w:cs="Arial" w:hint="eastAsia"/>
                <w:b/>
                <w:bCs/>
                <w:sz w:val="24"/>
              </w:rPr>
              <w:t>宜居家园建设工程</w:t>
            </w:r>
            <w:r>
              <w:rPr>
                <w:rFonts w:ascii="楷体" w:eastAsia="楷体" w:hAnsi="楷体" w:cs="Arial"/>
                <w:b/>
                <w:bCs/>
                <w:sz w:val="24"/>
              </w:rPr>
              <w:t>。</w:t>
            </w:r>
            <w:r>
              <w:rPr>
                <w:rFonts w:ascii="仿宋" w:eastAsia="仿宋" w:hAnsi="仿宋" w:cs="Arial" w:hint="eastAsia"/>
                <w:sz w:val="24"/>
              </w:rPr>
              <w:t>开展美丽城市、美丽县城、美丽乡村创建行动，推行美丽机关、美丽校园、美丽街道、美丽社区、美丽工厂、美丽园区等多领域美丽细胞建设工程，为美丽吉林建设提供广泛、丰富的社会基础。</w:t>
            </w:r>
          </w:p>
        </w:tc>
      </w:tr>
    </w:tbl>
    <w:p w14:paraId="4EADB0E9" w14:textId="77777777" w:rsidR="00742B42" w:rsidRDefault="00742B42">
      <w:pPr>
        <w:pStyle w:val="2"/>
        <w:spacing w:after="0"/>
        <w:ind w:firstLine="0"/>
        <w:rPr>
          <w:rFonts w:hAnsi="仿宋_GB2312"/>
          <w:sz w:val="32"/>
          <w:szCs w:val="32"/>
        </w:rPr>
      </w:pPr>
    </w:p>
    <w:p w14:paraId="7868A891" w14:textId="77777777" w:rsidR="00742B42" w:rsidRDefault="00000000">
      <w:pPr>
        <w:overflowPunct w:val="0"/>
        <w:spacing w:line="600" w:lineRule="exact"/>
        <w:ind w:firstLineChars="200" w:firstLine="640"/>
        <w:outlineLvl w:val="0"/>
        <w:rPr>
          <w:rFonts w:ascii="仿宋_GB2312" w:eastAsia="仿宋_GB2312" w:cs="仿宋_GB2312"/>
          <w:color w:val="FF0000"/>
        </w:rPr>
      </w:pPr>
      <w:r>
        <w:rPr>
          <w:rFonts w:ascii="Times New Roman" w:eastAsia="黑体" w:hAnsi="Times New Roman" w:cs="黑体"/>
          <w:sz w:val="32"/>
          <w:szCs w:val="32"/>
        </w:rPr>
        <w:br w:type="page"/>
      </w:r>
      <w:bookmarkStart w:id="40" w:name="_Toc138932194"/>
      <w:r>
        <w:rPr>
          <w:rFonts w:ascii="Times New Roman" w:eastAsia="黑体" w:hAnsi="Times New Roman" w:cs="黑体" w:hint="eastAsia"/>
          <w:sz w:val="32"/>
          <w:szCs w:val="32"/>
        </w:rPr>
        <w:lastRenderedPageBreak/>
        <w:t>七、“两山”推动，建设粮香果鲜、</w:t>
      </w:r>
      <w:proofErr w:type="gramStart"/>
      <w:r>
        <w:rPr>
          <w:rFonts w:ascii="Times New Roman" w:eastAsia="黑体" w:hAnsi="Times New Roman" w:cs="黑体" w:hint="eastAsia"/>
          <w:sz w:val="32"/>
          <w:szCs w:val="32"/>
        </w:rPr>
        <w:t>冰兴雪</w:t>
      </w:r>
      <w:proofErr w:type="gramEnd"/>
      <w:r>
        <w:rPr>
          <w:rFonts w:ascii="Times New Roman" w:eastAsia="黑体" w:hAnsi="Times New Roman" w:cs="黑体" w:hint="eastAsia"/>
          <w:sz w:val="32"/>
          <w:szCs w:val="32"/>
        </w:rPr>
        <w:t>旺的生态振兴样板</w:t>
      </w:r>
      <w:bookmarkEnd w:id="40"/>
    </w:p>
    <w:p w14:paraId="6217BF48" w14:textId="77777777" w:rsidR="00742B42" w:rsidRDefault="00000000">
      <w:pPr>
        <w:pStyle w:val="2"/>
        <w:spacing w:after="0" w:line="600" w:lineRule="exact"/>
        <w:ind w:firstLineChars="200" w:firstLine="640"/>
        <w:rPr>
          <w:rFonts w:hAnsi="仿宋_GB2312"/>
          <w:sz w:val="32"/>
          <w:szCs w:val="32"/>
        </w:rPr>
      </w:pPr>
      <w:r>
        <w:rPr>
          <w:rFonts w:hAnsi="仿宋_GB2312" w:hint="eastAsia"/>
          <w:sz w:val="32"/>
          <w:szCs w:val="32"/>
        </w:rPr>
        <w:t>充分利用生态资源优势，推动生态产业化和产业生态化，坚持保护生态和发展生态旅游相得益彰，打造冰雪、避暑“双品牌”，健全生态产品价值实现机制，畅通“绿水青山”“金山银山”双向转换通道，示范寒冷地区“两山”转化新模式、新路径、新成效。</w:t>
      </w:r>
    </w:p>
    <w:p w14:paraId="441209B1"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41" w:name="_Toc138932195"/>
      <w:r>
        <w:rPr>
          <w:rFonts w:ascii="楷体" w:eastAsia="楷体" w:hAnsi="楷体" w:hint="eastAsia"/>
        </w:rPr>
        <w:t>（一）提升生态农产品价值转化能力</w:t>
      </w:r>
      <w:bookmarkEnd w:id="41"/>
    </w:p>
    <w:p w14:paraId="030AB1A8"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增加生态农产品供给。</w:t>
      </w:r>
      <w:r>
        <w:rPr>
          <w:rFonts w:hAnsi="仿宋_GB2312" w:hint="eastAsia"/>
          <w:sz w:val="32"/>
          <w:szCs w:val="32"/>
        </w:rPr>
        <w:t>着力发展高品质生态农业，创建一批全国绿色食品原料标准化生产基地和全国有机农产品基地，打造一批绿色有机农产品示范区</w:t>
      </w:r>
      <w:r>
        <w:rPr>
          <w:rStyle w:val="af2"/>
          <w:rFonts w:hAnsi="仿宋_GB2312"/>
          <w:sz w:val="32"/>
          <w:szCs w:val="32"/>
        </w:rPr>
        <w:footnoteReference w:id="56"/>
      </w:r>
      <w:r>
        <w:rPr>
          <w:rFonts w:hAnsi="仿宋_GB2312" w:hint="eastAsia"/>
          <w:sz w:val="32"/>
          <w:szCs w:val="32"/>
        </w:rPr>
        <w:t>。推行绿色生态种养模式，重点发展长白山寒地蓝</w:t>
      </w:r>
      <w:proofErr w:type="gramStart"/>
      <w:r>
        <w:rPr>
          <w:rFonts w:hAnsi="仿宋_GB2312" w:hint="eastAsia"/>
          <w:sz w:val="32"/>
          <w:szCs w:val="32"/>
        </w:rPr>
        <w:t>莓</w:t>
      </w:r>
      <w:proofErr w:type="gramEnd"/>
      <w:r>
        <w:rPr>
          <w:rFonts w:hAnsi="仿宋_GB2312" w:hint="eastAsia"/>
          <w:sz w:val="32"/>
          <w:szCs w:val="32"/>
        </w:rPr>
        <w:t>、葡萄、食（药）用菌、山野菜、林蛙、冷水鱼等特色种植养殖产业，丰富生态产品供给品种</w:t>
      </w:r>
      <w:r>
        <w:rPr>
          <w:rStyle w:val="af2"/>
          <w:rFonts w:hAnsi="仿宋_GB2312"/>
          <w:sz w:val="32"/>
          <w:szCs w:val="32"/>
        </w:rPr>
        <w:footnoteReference w:id="57"/>
      </w:r>
      <w:r>
        <w:rPr>
          <w:rFonts w:hAnsi="仿宋_GB2312" w:hint="eastAsia"/>
          <w:sz w:val="32"/>
          <w:szCs w:val="32"/>
        </w:rPr>
        <w:t>。推进农畜产品标准化示范基地建设</w:t>
      </w:r>
      <w:r>
        <w:rPr>
          <w:rStyle w:val="af2"/>
          <w:rFonts w:hAnsi="仿宋_GB2312"/>
          <w:sz w:val="32"/>
          <w:szCs w:val="32"/>
        </w:rPr>
        <w:footnoteReference w:id="58"/>
      </w:r>
      <w:r>
        <w:rPr>
          <w:rFonts w:hAnsi="仿宋_GB2312" w:hint="eastAsia"/>
          <w:sz w:val="32"/>
          <w:szCs w:val="32"/>
        </w:rPr>
        <w:t>。东部地区依托人参产业园区建设，稳步推进人参产业转型升级和集群式发展。加快建设延边黄牛、长白山黑猪、林蛙、鹿、</w:t>
      </w:r>
      <w:proofErr w:type="gramStart"/>
      <w:r>
        <w:rPr>
          <w:rFonts w:hAnsi="仿宋_GB2312" w:hint="eastAsia"/>
          <w:sz w:val="32"/>
          <w:szCs w:val="32"/>
        </w:rPr>
        <w:t>柞</w:t>
      </w:r>
      <w:proofErr w:type="gramEnd"/>
      <w:r>
        <w:rPr>
          <w:rFonts w:hAnsi="仿宋_GB2312" w:hint="eastAsia"/>
          <w:sz w:val="32"/>
          <w:szCs w:val="32"/>
        </w:rPr>
        <w:t>蝉等养殖基地。中部地区加快提升玉米生产核心功能，打造“吉林大米”生产基地。西部地区以大安、通榆、</w:t>
      </w:r>
      <w:proofErr w:type="gramStart"/>
      <w:r>
        <w:rPr>
          <w:rFonts w:hAnsi="仿宋_GB2312" w:hint="eastAsia"/>
          <w:sz w:val="32"/>
          <w:szCs w:val="32"/>
        </w:rPr>
        <w:t>洮</w:t>
      </w:r>
      <w:proofErr w:type="gramEnd"/>
      <w:r>
        <w:rPr>
          <w:rFonts w:hAnsi="仿宋_GB2312" w:hint="eastAsia"/>
          <w:sz w:val="32"/>
          <w:szCs w:val="32"/>
        </w:rPr>
        <w:t>北等县（市、区）为重点，巩固“杂粮杂豆之乡”地位。以通榆、镇赉、长岭等县（市、区）为重点，加快布局一批以奶牛、肉牛、肉羊、肉鹅为主的草食畜牧业养殖核心示范区，发展资源节</w:t>
      </w:r>
      <w:r>
        <w:rPr>
          <w:rFonts w:hAnsi="仿宋_GB2312" w:hint="eastAsia"/>
          <w:sz w:val="32"/>
          <w:szCs w:val="32"/>
        </w:rPr>
        <w:lastRenderedPageBreak/>
        <w:t>约型循环农牧业</w:t>
      </w:r>
      <w:r>
        <w:rPr>
          <w:rStyle w:val="af2"/>
          <w:rFonts w:hAnsi="仿宋_GB2312"/>
          <w:sz w:val="32"/>
          <w:szCs w:val="32"/>
        </w:rPr>
        <w:footnoteReference w:id="59"/>
      </w:r>
      <w:r>
        <w:rPr>
          <w:rFonts w:hAnsi="仿宋_GB2312" w:hint="eastAsia"/>
          <w:sz w:val="32"/>
          <w:szCs w:val="32"/>
        </w:rPr>
        <w:t>。</w:t>
      </w:r>
    </w:p>
    <w:p w14:paraId="4C4E3227"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促进生态农产品价值增值</w:t>
      </w:r>
      <w:r>
        <w:rPr>
          <w:rFonts w:hAnsi="仿宋_GB2312" w:hint="eastAsia"/>
          <w:sz w:val="32"/>
          <w:szCs w:val="32"/>
        </w:rPr>
        <w:t>。鼓励吉林大米、吉林杂粮杂豆、长白山人参、长白山黑木耳、吉林梅花鹿等特色品牌持续发挥影响力，打造“吉字号”</w:t>
      </w:r>
      <w:bookmarkStart w:id="42" w:name="_Hlk137745068"/>
      <w:r>
        <w:rPr>
          <w:rFonts w:hAnsi="仿宋_GB2312" w:hint="eastAsia"/>
          <w:sz w:val="32"/>
          <w:szCs w:val="32"/>
        </w:rPr>
        <w:t>生态产品区域公用品牌，提升生态产品品牌价值</w:t>
      </w:r>
      <w:bookmarkEnd w:id="42"/>
      <w:r>
        <w:rPr>
          <w:rFonts w:hAnsi="仿宋_GB2312" w:hint="eastAsia"/>
          <w:sz w:val="32"/>
          <w:szCs w:val="32"/>
        </w:rPr>
        <w:t>。打造“吉林肉牛”区域公共品牌和“吉牛”餐食品牌。加强生态产品品牌保护、培育和营销，培养一批市场信誉度高、国内外影响力大的具有显著地域特色的生态精品品牌。主动开展地理标志农产品的培育和保护，实施吉林大米、吉林鲜食玉米、长白山人参等品牌跃升工程，推动吉林大米、吉林玉米、长白山人参等“吉字号”品牌做大做强。</w:t>
      </w:r>
      <w:r>
        <w:rPr>
          <w:rStyle w:val="af2"/>
          <w:rFonts w:hAnsi="仿宋_GB2312"/>
          <w:sz w:val="32"/>
          <w:szCs w:val="32"/>
        </w:rPr>
        <w:footnoteReference w:id="60"/>
      </w:r>
    </w:p>
    <w:p w14:paraId="6EE6DDE1"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43" w:name="_Toc138932196"/>
      <w:r>
        <w:rPr>
          <w:rFonts w:ascii="楷体" w:eastAsia="楷体" w:hAnsi="楷体" w:hint="eastAsia"/>
        </w:rPr>
        <w:t>（二）推动生态冰雪资源价值转化提升</w:t>
      </w:r>
      <w:bookmarkEnd w:id="43"/>
    </w:p>
    <w:p w14:paraId="29DAFE2C"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打造生态旅游品牌。</w:t>
      </w:r>
      <w:r>
        <w:rPr>
          <w:rFonts w:hAnsi="仿宋_GB2312" w:hint="eastAsia"/>
          <w:sz w:val="32"/>
          <w:szCs w:val="32"/>
        </w:rPr>
        <w:t>以“生态吉林”为主题，依托自然风光、历史文化遗存，大力发展冰雪旅游、避暑旅游、红色文化旅游、边境旅游等生态旅游业。以“温爽吉林”为主线，打造冰雪、避暑“双品牌”，做强夏季避暑休闲、冬季冰雪旅游两大产品</w:t>
      </w:r>
      <w:r>
        <w:rPr>
          <w:rStyle w:val="af2"/>
          <w:rFonts w:hAnsi="仿宋_GB2312"/>
          <w:sz w:val="32"/>
          <w:szCs w:val="32"/>
        </w:rPr>
        <w:footnoteReference w:id="61"/>
      </w:r>
      <w:r>
        <w:rPr>
          <w:rFonts w:hAnsi="仿宋_GB2312" w:hint="eastAsia"/>
          <w:sz w:val="32"/>
          <w:szCs w:val="32"/>
        </w:rPr>
        <w:t>，构建联动冬夏、带动春秋、驱动全年、四季皆有特色的全域、全季大旅游发展格局</w:t>
      </w:r>
      <w:r>
        <w:rPr>
          <w:rStyle w:val="af2"/>
          <w:rFonts w:hAnsi="仿宋_GB2312"/>
          <w:sz w:val="32"/>
          <w:szCs w:val="32"/>
        </w:rPr>
        <w:footnoteReference w:id="62"/>
      </w:r>
      <w:r>
        <w:rPr>
          <w:rFonts w:hAnsi="仿宋_GB2312" w:hint="eastAsia"/>
          <w:sz w:val="32"/>
          <w:szCs w:val="32"/>
        </w:rPr>
        <w:t>，到2</w:t>
      </w:r>
      <w:r>
        <w:rPr>
          <w:rFonts w:hAnsi="仿宋_GB2312"/>
          <w:sz w:val="32"/>
          <w:szCs w:val="32"/>
        </w:rPr>
        <w:t>035</w:t>
      </w:r>
      <w:r>
        <w:rPr>
          <w:rFonts w:hAnsi="仿宋_GB2312" w:hint="eastAsia"/>
          <w:sz w:val="32"/>
          <w:szCs w:val="32"/>
        </w:rPr>
        <w:t>年建设成为世界级四季生态旅游目的地</w:t>
      </w:r>
      <w:r>
        <w:rPr>
          <w:rStyle w:val="af2"/>
          <w:rFonts w:hAnsi="仿宋_GB2312"/>
          <w:sz w:val="32"/>
          <w:szCs w:val="32"/>
        </w:rPr>
        <w:footnoteReference w:id="63"/>
      </w:r>
      <w:r>
        <w:rPr>
          <w:rFonts w:hAnsi="仿宋_GB2312" w:hint="eastAsia"/>
          <w:sz w:val="32"/>
          <w:szCs w:val="32"/>
        </w:rPr>
        <w:t>。扩大“22℃的夏天·清爽吉林”的旅游品牌影响力，大力发展和升级森林避暑、山</w:t>
      </w:r>
      <w:r>
        <w:rPr>
          <w:rFonts w:hAnsi="仿宋_GB2312" w:hint="eastAsia"/>
          <w:sz w:val="32"/>
          <w:szCs w:val="32"/>
        </w:rPr>
        <w:lastRenderedPageBreak/>
        <w:t>岳避暑、亲水避暑、城市避暑、乡居避暑、露营避暑、亲子</w:t>
      </w:r>
      <w:proofErr w:type="gramStart"/>
      <w:r>
        <w:rPr>
          <w:rFonts w:hAnsi="仿宋_GB2312" w:hint="eastAsia"/>
          <w:sz w:val="32"/>
          <w:szCs w:val="32"/>
        </w:rPr>
        <w:t>研</w:t>
      </w:r>
      <w:proofErr w:type="gramEnd"/>
      <w:r>
        <w:rPr>
          <w:rFonts w:hAnsi="仿宋_GB2312" w:hint="eastAsia"/>
          <w:sz w:val="32"/>
          <w:szCs w:val="32"/>
        </w:rPr>
        <w:t>学等类型的避暑旅游产品</w:t>
      </w:r>
      <w:r>
        <w:rPr>
          <w:rStyle w:val="af2"/>
          <w:rFonts w:hAnsi="仿宋_GB2312"/>
          <w:sz w:val="32"/>
          <w:szCs w:val="32"/>
        </w:rPr>
        <w:footnoteReference w:id="64"/>
      </w:r>
      <w:r>
        <w:rPr>
          <w:rFonts w:hAnsi="仿宋_GB2312" w:hint="eastAsia"/>
          <w:sz w:val="32"/>
          <w:szCs w:val="32"/>
        </w:rPr>
        <w:t>。做强以“长白天下雪”世界生态品牌为主的“雾凇、滑雪、冬捕、温泉”四大冰雪旅游品牌</w:t>
      </w:r>
      <w:r>
        <w:rPr>
          <w:rStyle w:val="af2"/>
          <w:rFonts w:hAnsi="仿宋_GB2312"/>
          <w:sz w:val="32"/>
          <w:szCs w:val="32"/>
        </w:rPr>
        <w:footnoteReference w:id="65"/>
      </w:r>
      <w:r>
        <w:rPr>
          <w:rFonts w:hAnsi="仿宋_GB2312" w:hint="eastAsia"/>
          <w:sz w:val="32"/>
          <w:szCs w:val="32"/>
        </w:rPr>
        <w:t>。高质量建设“冰雪丝路”创新先导区，加快完善冰雪经济体系，推动冰雪旅游、冰雪运动、冰雪文化、冰雪装备全链条发展</w:t>
      </w:r>
      <w:r>
        <w:rPr>
          <w:rStyle w:val="af2"/>
          <w:rFonts w:hAnsi="仿宋_GB2312"/>
          <w:sz w:val="32"/>
          <w:szCs w:val="32"/>
        </w:rPr>
        <w:footnoteReference w:id="66"/>
      </w:r>
      <w:r>
        <w:rPr>
          <w:rFonts w:hAnsi="仿宋_GB2312" w:hint="eastAsia"/>
          <w:sz w:val="32"/>
          <w:szCs w:val="32"/>
        </w:rPr>
        <w:t>。</w:t>
      </w:r>
    </w:p>
    <w:p w14:paraId="51559428"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提升生态旅游品质。</w:t>
      </w:r>
      <w:r>
        <w:rPr>
          <w:rFonts w:hAnsi="仿宋_GB2312" w:hint="eastAsia"/>
          <w:sz w:val="32"/>
          <w:szCs w:val="32"/>
        </w:rPr>
        <w:t>建设生态旅游城镇，突出海绵城市、田园城市、低碳城市、森林城市、园林城市等生态特色，建设环城游憩带、城市公园、主题公园、休闲街区、体育公园、城市绿道、森林公园、风光带、城市夜游、旅游演艺等生态城市旅游融合产品。提升农村生态旅游品质，打造国家公园小镇、自然公园小镇、农业公园、休闲农（牧）场、智慧农庄、乡村民宿、民俗旅游、乡居度假等多种类型的生态乡村产品，重点发展长吉都市圈周边乡村、环长白山乡村、沿松花江乡村、边境乡村、草原湿地等乡村群落。</w:t>
      </w:r>
    </w:p>
    <w:p w14:paraId="5B21A8E2" w14:textId="77777777" w:rsidR="00742B42" w:rsidRDefault="00000000">
      <w:pPr>
        <w:pStyle w:val="2"/>
        <w:spacing w:after="0" w:line="600" w:lineRule="exact"/>
        <w:ind w:firstLineChars="200" w:firstLine="643"/>
        <w:outlineLvl w:val="2"/>
        <w:rPr>
          <w:rFonts w:hAnsi="仿宋_GB2312"/>
          <w:b/>
          <w:bCs/>
          <w:sz w:val="32"/>
          <w:szCs w:val="32"/>
          <w:highlight w:val="yellow"/>
        </w:rPr>
      </w:pPr>
      <w:r>
        <w:rPr>
          <w:rFonts w:hAnsi="仿宋_GB2312" w:hint="eastAsia"/>
          <w:b/>
          <w:bCs/>
          <w:sz w:val="32"/>
          <w:szCs w:val="32"/>
        </w:rPr>
        <w:t>严格生态旅游资源保护</w:t>
      </w:r>
      <w:r>
        <w:rPr>
          <w:rStyle w:val="af2"/>
          <w:rFonts w:hAnsi="仿宋_GB2312"/>
          <w:b/>
          <w:bCs/>
          <w:sz w:val="32"/>
          <w:szCs w:val="32"/>
        </w:rPr>
        <w:footnoteReference w:id="67"/>
      </w:r>
      <w:r>
        <w:rPr>
          <w:rFonts w:hAnsi="仿宋_GB2312" w:hint="eastAsia"/>
          <w:b/>
          <w:bCs/>
          <w:sz w:val="32"/>
          <w:szCs w:val="32"/>
        </w:rPr>
        <w:t>。</w:t>
      </w:r>
      <w:r>
        <w:rPr>
          <w:rFonts w:hAnsi="仿宋_GB2312" w:hint="eastAsia"/>
          <w:sz w:val="32"/>
          <w:szCs w:val="32"/>
        </w:rPr>
        <w:t>严格落实国土空间规划、“三线一单”等工作要求，森林、草原、湖泊、湿地等生态旅游资源开发控制在生态资源承载力以内。严格执行自然生态保护地、文化生态保护区管理要求，研究制定以全域旅游为主导的相关规范标准。结合城市综合管理、乡村环境整治等工作，在城市和乡村旅游功能区范围内，重点加强污水处理、</w:t>
      </w:r>
      <w:r>
        <w:rPr>
          <w:rFonts w:hAnsi="仿宋_GB2312" w:hint="eastAsia"/>
          <w:sz w:val="32"/>
          <w:szCs w:val="32"/>
        </w:rPr>
        <w:lastRenderedPageBreak/>
        <w:t>垃圾分类等环境整治工作。落实生态环境保护责任，试点探索生态保护与生态旅游发展相得益彰的体制机制。倡导文明旅行，推动全省及各市县建立绿色饭店、绿色温泉、绿色民俗、绿色餐饮、绿色交通等绿色认证体系。</w:t>
      </w:r>
    </w:p>
    <w:p w14:paraId="3558C496" w14:textId="77777777" w:rsidR="00742B42" w:rsidRDefault="00000000">
      <w:pPr>
        <w:pStyle w:val="20"/>
        <w:keepNext w:val="0"/>
        <w:keepLines w:val="0"/>
        <w:overflowPunct w:val="0"/>
        <w:spacing w:before="0" w:after="0" w:line="600" w:lineRule="exact"/>
        <w:ind w:firstLineChars="200" w:firstLine="643"/>
        <w:rPr>
          <w:rFonts w:ascii="楷体" w:eastAsia="楷体" w:hAnsi="楷体"/>
        </w:rPr>
      </w:pPr>
      <w:bookmarkStart w:id="44" w:name="_Toc138932197"/>
      <w:r>
        <w:rPr>
          <w:rFonts w:ascii="楷体" w:eastAsia="楷体" w:hAnsi="楷体" w:hint="eastAsia"/>
        </w:rPr>
        <w:t>（三）推动生态产品价值实现</w:t>
      </w:r>
      <w:r>
        <w:rPr>
          <w:rStyle w:val="af2"/>
          <w:rFonts w:ascii="楷体" w:eastAsia="楷体" w:hAnsi="楷体"/>
        </w:rPr>
        <w:footnoteReference w:id="68"/>
      </w:r>
      <w:bookmarkEnd w:id="44"/>
    </w:p>
    <w:p w14:paraId="297A8A35"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健全生态产品价值实现机制。</w:t>
      </w:r>
      <w:r>
        <w:rPr>
          <w:rFonts w:hAnsi="仿宋_GB2312" w:hint="eastAsia"/>
          <w:sz w:val="32"/>
          <w:szCs w:val="32"/>
        </w:rPr>
        <w:t>全面构建生态产品调查、监测、登记确权、价值评估、考核应用机制。按照国家要求，研究落实生态产品价值评价体系和价值核算规范，适时评估各地生态保护成效和生态产品价值。研究建立生态产品价值统计制度，探索将生态产品价值核算基础数据纳入国民经济核算体系。探索建立体现市场供需关系的生态产品价格形成机制。推进生态环境导向的开发（EOD）模式和投融资模式创新，形成以生态产品自身经济效益为主的回报机制。推动生态产品价值核算结果在生态保护补偿、生态环境损害赔偿、经营开发融资、生态资源权益交易等方面的应用，确保生态产品保值增值。探索生态产品价值核算结果在政府决策和绩效考核评价中的应用。</w:t>
      </w:r>
    </w:p>
    <w:p w14:paraId="5D14D351" w14:textId="77777777" w:rsidR="00742B42" w:rsidRDefault="00000000">
      <w:pPr>
        <w:pStyle w:val="2"/>
        <w:spacing w:after="0" w:line="600" w:lineRule="exact"/>
        <w:ind w:firstLineChars="200" w:firstLine="643"/>
        <w:outlineLvl w:val="2"/>
        <w:rPr>
          <w:rFonts w:hAnsi="仿宋_GB2312"/>
          <w:sz w:val="32"/>
          <w:szCs w:val="32"/>
        </w:rPr>
      </w:pPr>
      <w:r>
        <w:rPr>
          <w:rFonts w:hAnsi="仿宋_GB2312" w:hint="eastAsia"/>
          <w:b/>
          <w:bCs/>
          <w:sz w:val="32"/>
          <w:szCs w:val="32"/>
        </w:rPr>
        <w:t>示范“两山”转化典型模式。</w:t>
      </w:r>
      <w:r>
        <w:rPr>
          <w:rFonts w:hAnsi="仿宋_GB2312" w:hint="eastAsia"/>
          <w:sz w:val="32"/>
          <w:szCs w:val="32"/>
        </w:rPr>
        <w:t>全域推进生态文明示范创建，强化国家生态文明建设示范创建、“两山”实践创新基地建设引领，广泛开展省级生态县、省级“两山”实践创新基地创建，构建点面结合，多层级、多区域的生态文明建设格局。总结、宣传、推广“两山”实践创新基地建设发展经</w:t>
      </w:r>
      <w:r>
        <w:rPr>
          <w:rFonts w:hAnsi="仿宋_GB2312" w:hint="eastAsia"/>
          <w:sz w:val="32"/>
          <w:szCs w:val="32"/>
        </w:rPr>
        <w:lastRenderedPageBreak/>
        <w:t>验，聚焦生态产业化和产业生态化，不断丰富、拓展“两山”转化路径。</w:t>
      </w:r>
    </w:p>
    <w:p w14:paraId="02FBAFE2" w14:textId="77777777" w:rsidR="00742B42" w:rsidRDefault="00742B42">
      <w:pPr>
        <w:spacing w:line="360" w:lineRule="auto"/>
        <w:ind w:firstLineChars="200" w:firstLine="480"/>
        <w:rPr>
          <w:rFonts w:ascii="仿宋" w:eastAsia="仿宋" w:hAnsi="仿宋" w:cs="Arial"/>
          <w:sz w:val="24"/>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9"/>
      </w:tblGrid>
      <w:tr w:rsidR="00742B42" w14:paraId="1D0CD752" w14:textId="77777777">
        <w:tc>
          <w:tcPr>
            <w:tcW w:w="8409" w:type="dxa"/>
          </w:tcPr>
          <w:p w14:paraId="0C972255" w14:textId="77777777" w:rsidR="00742B42" w:rsidRDefault="00000000">
            <w:pPr>
              <w:spacing w:line="360" w:lineRule="auto"/>
              <w:jc w:val="center"/>
              <w:outlineLvl w:val="2"/>
              <w:rPr>
                <w:rFonts w:ascii="楷体" w:eastAsia="楷体" w:hAnsi="楷体"/>
                <w:b/>
                <w:bCs/>
                <w:sz w:val="32"/>
                <w:szCs w:val="32"/>
              </w:rPr>
            </w:pPr>
            <w:r>
              <w:rPr>
                <w:rFonts w:ascii="楷体" w:eastAsia="楷体" w:hAnsi="楷体" w:hint="eastAsia"/>
                <w:b/>
                <w:bCs/>
                <w:sz w:val="28"/>
                <w:szCs w:val="28"/>
              </w:rPr>
              <w:t>专栏</w:t>
            </w:r>
            <w:r>
              <w:rPr>
                <w:rFonts w:ascii="楷体" w:eastAsia="楷体" w:hAnsi="楷体"/>
                <w:b/>
                <w:bCs/>
                <w:sz w:val="28"/>
                <w:szCs w:val="28"/>
              </w:rPr>
              <w:t xml:space="preserve">5 </w:t>
            </w:r>
            <w:r>
              <w:rPr>
                <w:rFonts w:ascii="楷体" w:eastAsia="楷体" w:hAnsi="楷体" w:hint="eastAsia"/>
                <w:b/>
                <w:bCs/>
                <w:sz w:val="28"/>
                <w:szCs w:val="28"/>
              </w:rPr>
              <w:t>“两山转化”重大工程</w:t>
            </w:r>
          </w:p>
        </w:tc>
      </w:tr>
      <w:tr w:rsidR="00742B42" w14:paraId="1B3C7B64" w14:textId="77777777">
        <w:tc>
          <w:tcPr>
            <w:tcW w:w="8409" w:type="dxa"/>
          </w:tcPr>
          <w:p w14:paraId="10AD375B"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1.</w:t>
            </w:r>
            <w:r>
              <w:rPr>
                <w:rFonts w:ascii="楷体" w:eastAsia="楷体" w:hAnsi="楷体" w:cs="Arial" w:hint="eastAsia"/>
                <w:b/>
                <w:bCs/>
                <w:sz w:val="24"/>
              </w:rPr>
              <w:t>特色品牌提升工程</w:t>
            </w:r>
            <w:r>
              <w:rPr>
                <w:rFonts w:ascii="楷体" w:eastAsia="楷体" w:hAnsi="楷体" w:cs="Arial"/>
                <w:b/>
                <w:bCs/>
                <w:sz w:val="24"/>
              </w:rPr>
              <w:t>。</w:t>
            </w:r>
            <w:r>
              <w:rPr>
                <w:rFonts w:ascii="仿宋" w:eastAsia="仿宋" w:hAnsi="仿宋" w:cs="Arial" w:hint="eastAsia"/>
                <w:sz w:val="24"/>
              </w:rPr>
              <w:t>加强绿色食品、有机农产品、地理标志农产品认证和管理，开展绿色有机农业示范市县创建活动，实施吉林大米、吉林鲜食玉米、长白山人参等品牌跃升工程，打造“吉字号”生态产品区域公用品牌。推动千万头肉牛建设工程上规模上水平，打造“吉林肉牛”区域公共品牌和“吉牛”餐食品牌。推进生物育种产业化应用，建设国际领先的三大作物人工智能育种研究平台。</w:t>
            </w:r>
          </w:p>
          <w:p w14:paraId="603148BB"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2.</w:t>
            </w:r>
            <w:r>
              <w:rPr>
                <w:rFonts w:ascii="楷体" w:eastAsia="楷体" w:hAnsi="楷体" w:cs="Arial" w:hint="eastAsia"/>
                <w:b/>
                <w:bCs/>
                <w:sz w:val="24"/>
              </w:rPr>
              <w:t>生态旅游产品建设工程</w:t>
            </w:r>
            <w:r>
              <w:rPr>
                <w:rFonts w:ascii="楷体" w:eastAsia="楷体" w:hAnsi="楷体" w:cs="Arial"/>
                <w:b/>
                <w:bCs/>
                <w:sz w:val="24"/>
              </w:rPr>
              <w:t>。</w:t>
            </w:r>
            <w:r>
              <w:rPr>
                <w:rFonts w:ascii="仿宋" w:eastAsia="仿宋" w:hAnsi="仿宋" w:cs="Arial" w:hint="eastAsia"/>
                <w:sz w:val="24"/>
              </w:rPr>
              <w:t>推动全域旅游示范区创建工作。强化“清爽吉林·22℃的夏天”和“温暖相约·冬季到吉林来玩雪”双品牌，建设全国领先的生态旅游强省和世界级冰雪旅游目的地。实施长白山国家森林步道建设工程，推动嫩江湾、查干湖、长春北湖湿地等5A级景区建设，打造长白山、松花江、北大湖、松花湖、莲花山等世界级生态旅游景区和滑雪度假区。建设生态旅游城镇，打造一批生态城市旅游融合产品。实施乡村旅游“十百千万”工程，开展生态旅游示范区创建活动，打造鸭绿江等乡村旅游产业带。</w:t>
            </w:r>
          </w:p>
          <w:p w14:paraId="5DC005A3"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3.</w:t>
            </w:r>
            <w:r>
              <w:rPr>
                <w:rFonts w:ascii="楷体" w:eastAsia="楷体" w:hAnsi="楷体" w:cs="Arial" w:hint="eastAsia"/>
                <w:b/>
                <w:bCs/>
                <w:sz w:val="24"/>
              </w:rPr>
              <w:t>生态资源保护工程</w:t>
            </w:r>
            <w:r>
              <w:rPr>
                <w:rFonts w:ascii="楷体" w:eastAsia="楷体" w:hAnsi="楷体" w:cs="Arial"/>
                <w:b/>
                <w:bCs/>
                <w:sz w:val="24"/>
              </w:rPr>
              <w:t>。</w:t>
            </w:r>
            <w:r>
              <w:rPr>
                <w:rFonts w:ascii="仿宋" w:eastAsia="仿宋" w:hAnsi="仿宋" w:cs="Arial" w:hint="eastAsia"/>
                <w:sz w:val="24"/>
              </w:rPr>
              <w:t>融合生态旅游发展，协同推进流域水污染防治和综合治理，做好草原生态系统修复工程，推进向海、莫莫格、</w:t>
            </w:r>
            <w:proofErr w:type="gramStart"/>
            <w:r>
              <w:rPr>
                <w:rFonts w:ascii="仿宋" w:eastAsia="仿宋" w:hAnsi="仿宋" w:cs="Arial" w:hint="eastAsia"/>
                <w:sz w:val="24"/>
              </w:rPr>
              <w:t>哈泥等</w:t>
            </w:r>
            <w:proofErr w:type="gramEnd"/>
            <w:r>
              <w:rPr>
                <w:rFonts w:ascii="仿宋" w:eastAsia="仿宋" w:hAnsi="仿宋" w:cs="Arial" w:hint="eastAsia"/>
                <w:sz w:val="24"/>
              </w:rPr>
              <w:t>国际重要湿地保护。实施生态旅游区生态环境治理工程，加强对生态旅游区的废弃物的妥善管理，全面推广景区、社区生活垃圾分类，持续推进厕所革命。</w:t>
            </w:r>
          </w:p>
          <w:p w14:paraId="2AA51C54"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4.</w:t>
            </w:r>
            <w:r>
              <w:rPr>
                <w:rFonts w:ascii="楷体" w:eastAsia="楷体" w:hAnsi="楷体" w:cs="Arial" w:hint="eastAsia"/>
                <w:b/>
                <w:bCs/>
                <w:sz w:val="24"/>
              </w:rPr>
              <w:t>“两山”转化制度建设工程</w:t>
            </w:r>
            <w:r>
              <w:rPr>
                <w:rFonts w:ascii="楷体" w:eastAsia="楷体" w:hAnsi="楷体" w:cs="Arial"/>
                <w:b/>
                <w:bCs/>
                <w:sz w:val="24"/>
              </w:rPr>
              <w:t>。</w:t>
            </w:r>
            <w:r>
              <w:rPr>
                <w:rFonts w:ascii="仿宋" w:eastAsia="仿宋" w:hAnsi="仿宋" w:cs="Arial" w:hint="eastAsia"/>
                <w:sz w:val="24"/>
              </w:rPr>
              <w:t>实施“绿水青山就是金山银山”制度建设重大工程，完善技术支撑与试点示范，探索建立生态产品调查监测、生态资产确权登记、生态产品价值核算评价、考核应用等“两山”转化制度体系，加大绿色金融支持力度。支持延边州国家林业</w:t>
            </w:r>
            <w:proofErr w:type="gramStart"/>
            <w:r>
              <w:rPr>
                <w:rFonts w:ascii="仿宋" w:eastAsia="仿宋" w:hAnsi="仿宋" w:cs="Arial" w:hint="eastAsia"/>
                <w:sz w:val="24"/>
              </w:rPr>
              <w:t>碳汇试点</w:t>
            </w:r>
            <w:proofErr w:type="gramEnd"/>
            <w:r>
              <w:rPr>
                <w:rFonts w:ascii="仿宋" w:eastAsia="仿宋" w:hAnsi="仿宋" w:cs="Arial" w:hint="eastAsia"/>
                <w:sz w:val="24"/>
              </w:rPr>
              <w:t>建设。</w:t>
            </w:r>
          </w:p>
        </w:tc>
      </w:tr>
    </w:tbl>
    <w:p w14:paraId="7A5659A1" w14:textId="77777777" w:rsidR="00742B42" w:rsidRDefault="00000000">
      <w:pPr>
        <w:overflowPunct w:val="0"/>
        <w:spacing w:line="600" w:lineRule="exact"/>
        <w:ind w:firstLineChars="200" w:firstLine="640"/>
        <w:outlineLvl w:val="0"/>
        <w:rPr>
          <w:rFonts w:ascii="Times New Roman" w:eastAsia="黑体" w:hAnsi="Times New Roman" w:cs="黑体"/>
          <w:sz w:val="32"/>
          <w:szCs w:val="32"/>
        </w:rPr>
      </w:pPr>
      <w:r>
        <w:rPr>
          <w:rFonts w:ascii="Times New Roman" w:eastAsia="黑体" w:hAnsi="Times New Roman" w:cs="黑体"/>
          <w:sz w:val="32"/>
          <w:szCs w:val="32"/>
        </w:rPr>
        <w:br w:type="page"/>
      </w:r>
      <w:bookmarkStart w:id="45" w:name="_Toc138932198"/>
      <w:r>
        <w:rPr>
          <w:rFonts w:ascii="Times New Roman" w:eastAsia="黑体" w:hAnsi="Times New Roman" w:cs="黑体" w:hint="eastAsia"/>
          <w:sz w:val="32"/>
          <w:szCs w:val="32"/>
        </w:rPr>
        <w:lastRenderedPageBreak/>
        <w:t>八、多元共治，建设智慧高效、现代文明的环境治理样板</w:t>
      </w:r>
      <w:bookmarkEnd w:id="45"/>
    </w:p>
    <w:p w14:paraId="5DB97F6E" w14:textId="77777777" w:rsidR="00742B42" w:rsidRDefault="00000000">
      <w:pPr>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深化、拓展生态环境治理机制、手段、模式，加快生态环境制度体系、生态系统监管执法、市场经济手段激励、数字赋能科技支撑、文化引领全民共治等重点领域、关键环节创新步伐，推动以行政手段主导的治理模式向市场手段、技术手段、法律手段、意识引领手段等多种治理模式转变，提升环境治理现代化水平。</w:t>
      </w:r>
    </w:p>
    <w:p w14:paraId="305A883D" w14:textId="77777777" w:rsidR="00742B42" w:rsidRDefault="00000000">
      <w:pPr>
        <w:overflowPunct w:val="0"/>
        <w:spacing w:line="600" w:lineRule="exact"/>
        <w:ind w:firstLineChars="200" w:firstLine="643"/>
        <w:outlineLvl w:val="1"/>
        <w:rPr>
          <w:rFonts w:ascii="楷体" w:eastAsia="楷体" w:hAnsi="楷体"/>
          <w:b/>
          <w:bCs/>
          <w:sz w:val="32"/>
          <w:szCs w:val="32"/>
        </w:rPr>
      </w:pPr>
      <w:bookmarkStart w:id="46" w:name="_Toc138932199"/>
      <w:r>
        <w:rPr>
          <w:rFonts w:ascii="楷体" w:eastAsia="楷体" w:hAnsi="楷体" w:hint="eastAsia"/>
          <w:b/>
          <w:bCs/>
          <w:sz w:val="32"/>
          <w:szCs w:val="32"/>
        </w:rPr>
        <w:t>（一）</w:t>
      </w:r>
      <w:proofErr w:type="gramStart"/>
      <w:r>
        <w:rPr>
          <w:rFonts w:ascii="楷体" w:eastAsia="楷体" w:hAnsi="楷体" w:hint="eastAsia"/>
          <w:b/>
          <w:bCs/>
          <w:sz w:val="32"/>
          <w:szCs w:val="32"/>
        </w:rPr>
        <w:t>构建多元</w:t>
      </w:r>
      <w:proofErr w:type="gramEnd"/>
      <w:r>
        <w:rPr>
          <w:rFonts w:ascii="楷体" w:eastAsia="楷体" w:hAnsi="楷体" w:hint="eastAsia"/>
          <w:b/>
          <w:bCs/>
          <w:sz w:val="32"/>
          <w:szCs w:val="32"/>
        </w:rPr>
        <w:t>共建责任体系</w:t>
      </w:r>
      <w:bookmarkEnd w:id="46"/>
    </w:p>
    <w:p w14:paraId="1C294782"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落实生态环境保护领导责任。</w:t>
      </w:r>
      <w:r>
        <w:rPr>
          <w:rFonts w:ascii="仿宋_GB2312" w:eastAsia="仿宋_GB2312" w:hAnsi="仿宋_GB2312" w:cs="仿宋_GB2312" w:hint="eastAsia"/>
          <w:sz w:val="32"/>
          <w:szCs w:val="32"/>
        </w:rPr>
        <w:t>坚持“党政同责、一岗双责”，落实领导干部任期生态文明建设责任制，严格开展领导干部自然资源资产离任审计和生态环境损害责任终身追究。深入落实省级生态环境保护督察制度，依法依规开展生态环境保护例行督察、专项督察和督察“回头看”。强化河湖长制、林长制，打造幸福河湖。</w:t>
      </w:r>
    </w:p>
    <w:p w14:paraId="76A8F44E"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压实企业生态环境保护主体责任。</w:t>
      </w:r>
      <w:r>
        <w:rPr>
          <w:rFonts w:ascii="仿宋_GB2312" w:eastAsia="仿宋_GB2312" w:hAnsi="仿宋_GB2312" w:cs="仿宋_GB2312" w:hint="eastAsia"/>
          <w:sz w:val="32"/>
          <w:szCs w:val="32"/>
        </w:rPr>
        <w:t>全面推行排污许可“一证式”管理，实行企业按证排污、</w:t>
      </w:r>
      <w:proofErr w:type="gramStart"/>
      <w:r>
        <w:rPr>
          <w:rFonts w:ascii="仿宋_GB2312" w:eastAsia="仿宋_GB2312" w:hAnsi="仿宋_GB2312" w:cs="仿宋_GB2312" w:hint="eastAsia"/>
          <w:sz w:val="32"/>
          <w:szCs w:val="32"/>
        </w:rPr>
        <w:t>政府依证监管</w:t>
      </w:r>
      <w:proofErr w:type="gramEnd"/>
      <w:r>
        <w:rPr>
          <w:rFonts w:ascii="仿宋_GB2312" w:eastAsia="仿宋_GB2312" w:hAnsi="仿宋_GB2312" w:cs="仿宋_GB2312" w:hint="eastAsia"/>
          <w:sz w:val="32"/>
          <w:szCs w:val="32"/>
        </w:rPr>
        <w:t>。构建以信用评价为基础的环保行业信用监管体系。建立违法企业黑名单制度，将环境违法企业依法依规纳入失信联合惩戒对象名单，依法向社会公开。健全环境信息依法披露制度，鼓励企业开展环境、社会、治理（ESG）信息披露。引导各类资本参与环境治理投资、建设、运行，主动推行绿色生产转型，建设开放繁荣市场。推动行业协会商会组织开展行业调</w:t>
      </w:r>
      <w:r>
        <w:rPr>
          <w:rFonts w:ascii="仿宋_GB2312" w:eastAsia="仿宋_GB2312" w:hAnsi="仿宋_GB2312" w:cs="仿宋_GB2312" w:hint="eastAsia"/>
          <w:sz w:val="32"/>
          <w:szCs w:val="32"/>
        </w:rPr>
        <w:lastRenderedPageBreak/>
        <w:t>查研究、运行监测和发展趋势分析，搭建政企信息沟通共享途径，发挥各行业协会、商会对环境治理的支撑作用。</w:t>
      </w:r>
    </w:p>
    <w:p w14:paraId="4AB14960"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推动社会生态环境保护民主监督。</w:t>
      </w:r>
      <w:r>
        <w:rPr>
          <w:rFonts w:ascii="仿宋_GB2312" w:eastAsia="仿宋_GB2312" w:hAnsi="仿宋_GB2312" w:cs="仿宋_GB2312" w:hint="eastAsia"/>
          <w:sz w:val="32"/>
          <w:szCs w:val="32"/>
        </w:rPr>
        <w:t>完善公众监督和举报反馈机制，完善公众有奖举报机制，健全环境决策公众参与机制，利用信、访、网、电、微等渠道畅通环保监督渠道，鼓励新闻媒体对各类破坏生态环境问题、突发环境事件、环境违法行为进行曝光。引导社会组织和公众共同参与环境治理。</w:t>
      </w:r>
    </w:p>
    <w:p w14:paraId="0E58B73A" w14:textId="77777777" w:rsidR="00742B42" w:rsidRDefault="00000000">
      <w:pPr>
        <w:overflowPunct w:val="0"/>
        <w:spacing w:line="600" w:lineRule="exact"/>
        <w:ind w:firstLineChars="200" w:firstLine="643"/>
        <w:outlineLvl w:val="1"/>
        <w:rPr>
          <w:rFonts w:ascii="楷体" w:eastAsia="楷体" w:hAnsi="楷体"/>
          <w:b/>
          <w:bCs/>
          <w:sz w:val="32"/>
          <w:szCs w:val="32"/>
        </w:rPr>
      </w:pPr>
      <w:bookmarkStart w:id="47" w:name="_Toc138932200"/>
      <w:r>
        <w:rPr>
          <w:rFonts w:ascii="楷体" w:eastAsia="楷体" w:hAnsi="楷体" w:hint="eastAsia"/>
          <w:b/>
          <w:bCs/>
          <w:sz w:val="32"/>
          <w:szCs w:val="32"/>
        </w:rPr>
        <w:t>（二）健全生态环境监管制度</w:t>
      </w:r>
      <w:bookmarkEnd w:id="47"/>
    </w:p>
    <w:p w14:paraId="7C79ED41" w14:textId="77777777" w:rsidR="00742B42" w:rsidRDefault="00000000">
      <w:pPr>
        <w:pStyle w:val="2"/>
        <w:spacing w:after="0" w:line="600" w:lineRule="exact"/>
        <w:ind w:firstLine="643"/>
      </w:pPr>
      <w:r>
        <w:rPr>
          <w:rFonts w:hAnsi="仿宋_GB2312" w:hint="eastAsia"/>
          <w:b/>
          <w:bCs/>
          <w:sz w:val="32"/>
          <w:szCs w:val="32"/>
        </w:rPr>
        <w:t>完善生态环境法律法规。</w:t>
      </w:r>
      <w:r>
        <w:rPr>
          <w:rFonts w:hAnsi="仿宋_GB2312" w:hint="eastAsia"/>
          <w:sz w:val="32"/>
          <w:szCs w:val="32"/>
        </w:rPr>
        <w:t>深入落实生态环境领域法治政府建设，强化生态环境法规标准保障，完善生态环境领域地方性法规和政府规章，制定修订重点领域、重点行业地方标准，健全标准实施信息反馈和评估机制。</w:t>
      </w:r>
    </w:p>
    <w:p w14:paraId="6C8FD7DD"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健全生态环境管理制度。</w:t>
      </w:r>
      <w:r>
        <w:rPr>
          <w:rFonts w:ascii="仿宋_GB2312" w:eastAsia="仿宋_GB2312" w:hAnsi="仿宋_GB2312" w:cs="仿宋_GB2312" w:hint="eastAsia"/>
          <w:sz w:val="32"/>
          <w:szCs w:val="32"/>
        </w:rPr>
        <w:t>完善生态环境分区管控体系，</w:t>
      </w:r>
      <w:r>
        <w:rPr>
          <w:rFonts w:ascii="仿宋_GB2312" w:eastAsia="仿宋_GB2312" w:hAnsi="宋体" w:cs="宋体" w:hint="eastAsia"/>
          <w:kern w:val="0"/>
          <w:sz w:val="32"/>
          <w:szCs w:val="32"/>
        </w:rPr>
        <w:t>推动建立“三线一单”考核评估机制，</w:t>
      </w:r>
      <w:r>
        <w:rPr>
          <w:rFonts w:ascii="仿宋_GB2312" w:eastAsia="仿宋_GB2312" w:hAnsi="仿宋_GB2312" w:cs="仿宋_GB2312" w:hint="eastAsia"/>
          <w:sz w:val="32"/>
          <w:szCs w:val="32"/>
        </w:rPr>
        <w:t>落实生态环境分区管控制度。完善环评源头预防管理体系，全面实行排污许可制度，加快排污许可管理条例立法进程。健全森林、耕地、湿地、草原等领域保护补偿制度，完善纵向生态补偿机制和跨地区跨流域横向生态补偿机制，推进重点生态功能区转移支付差异化补偿。探索建立补偿资金与破坏生态环境相关产业逆向关联机制。健全生态环境损害鉴定评估方法和实施机制，加强生态环境修复与损害赔偿的执行和监督，完善生态环境损害赔偿制度与检察公益诉讼制度衔接机制。充分发挥</w:t>
      </w:r>
      <w:r>
        <w:rPr>
          <w:rFonts w:ascii="仿宋_GB2312" w:eastAsia="仿宋_GB2312" w:hAnsi="仿宋_GB2312" w:cs="仿宋_GB2312" w:hint="eastAsia"/>
          <w:sz w:val="32"/>
          <w:szCs w:val="32"/>
        </w:rPr>
        <w:lastRenderedPageBreak/>
        <w:t>生态环境部门职能作用，强化对生态和环境的统筹协调和监督管理。深化生态环境保护综合行政执法改革，健全生态环境行政执法和刑事司法联动机制，加强生态环境、自然资源行政执法与司法协同合作，完善生态环境保护领域民事、</w:t>
      </w:r>
      <w:proofErr w:type="gramStart"/>
      <w:r>
        <w:rPr>
          <w:rFonts w:ascii="仿宋_GB2312" w:eastAsia="仿宋_GB2312" w:hAnsi="仿宋_GB2312" w:cs="仿宋_GB2312" w:hint="eastAsia"/>
          <w:sz w:val="32"/>
          <w:szCs w:val="32"/>
        </w:rPr>
        <w:t>行政公益</w:t>
      </w:r>
      <w:proofErr w:type="gramEnd"/>
      <w:r>
        <w:rPr>
          <w:rFonts w:ascii="仿宋_GB2312" w:eastAsia="仿宋_GB2312" w:hAnsi="仿宋_GB2312" w:cs="仿宋_GB2312" w:hint="eastAsia"/>
          <w:sz w:val="32"/>
          <w:szCs w:val="32"/>
        </w:rPr>
        <w:t>诉讼制度。强化生态环境执法监管。全面加强执法队伍建设，实施市县生态环境队伍培训工程，强化人才队伍专业化培养和装备现代化配置，切实提升基层生态环境部门</w:t>
      </w:r>
      <w:proofErr w:type="gramStart"/>
      <w:r>
        <w:rPr>
          <w:rFonts w:ascii="仿宋_GB2312" w:eastAsia="仿宋_GB2312" w:hAnsi="仿宋_GB2312" w:cs="仿宋_GB2312" w:hint="eastAsia"/>
          <w:sz w:val="32"/>
          <w:szCs w:val="32"/>
        </w:rPr>
        <w:t>履</w:t>
      </w:r>
      <w:proofErr w:type="gramEnd"/>
      <w:r>
        <w:rPr>
          <w:rFonts w:ascii="仿宋_GB2312" w:eastAsia="仿宋_GB2312" w:hAnsi="仿宋_GB2312" w:cs="仿宋_GB2312" w:hint="eastAsia"/>
          <w:sz w:val="32"/>
          <w:szCs w:val="32"/>
        </w:rPr>
        <w:t>职能力。优化创新生态环境执法方式方法，建立健全以污染源自动监控为主的非现场监管执法体系。全面推进包容审慎监管执法“四张清单”和柔性执法，健全交叉执法、异地执法、提级办理等机制。</w:t>
      </w:r>
    </w:p>
    <w:p w14:paraId="65591FDC"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健全区域联保共治机制。</w:t>
      </w:r>
      <w:r>
        <w:rPr>
          <w:rFonts w:ascii="仿宋_GB2312" w:eastAsia="仿宋_GB2312" w:hAnsi="仿宋_GB2312" w:cs="仿宋_GB2312" w:hint="eastAsia"/>
          <w:sz w:val="32"/>
          <w:szCs w:val="32"/>
        </w:rPr>
        <w:t>促进东北地区多层次、多方位合作，推进东部通化、白山、延边地区与黑龙江、辽宁合作共建东北东部绿色经济带，推动西部松原、白城地区与黑龙江、辽宁、内蒙古合作共建东北西部生态经济带，加强与内蒙古在煤炭、电力等能源领域合作。完善污染防治区域联动机制，推动与周边省份建立流域协同治理新机制，推进统一规划、联合监测、联合执法、应急联动、信息共享。充分利用东北亚地方合作圆桌会议机制，开展绿色低碳发展交流与合作。</w:t>
      </w:r>
    </w:p>
    <w:p w14:paraId="27282E63" w14:textId="77777777" w:rsidR="00742B42" w:rsidRDefault="00000000">
      <w:pPr>
        <w:overflowPunct w:val="0"/>
        <w:spacing w:line="600" w:lineRule="exact"/>
        <w:ind w:firstLineChars="200" w:firstLine="643"/>
        <w:outlineLvl w:val="1"/>
        <w:rPr>
          <w:rFonts w:ascii="楷体" w:eastAsia="楷体" w:hAnsi="楷体"/>
          <w:b/>
          <w:bCs/>
          <w:sz w:val="32"/>
          <w:szCs w:val="32"/>
        </w:rPr>
      </w:pPr>
      <w:bookmarkStart w:id="48" w:name="_Toc138932201"/>
      <w:r>
        <w:rPr>
          <w:rFonts w:ascii="楷体" w:eastAsia="楷体" w:hAnsi="楷体" w:hint="eastAsia"/>
          <w:b/>
          <w:bCs/>
          <w:sz w:val="32"/>
          <w:szCs w:val="32"/>
        </w:rPr>
        <w:t>（三）创新市场经济激励机制</w:t>
      </w:r>
      <w:bookmarkEnd w:id="48"/>
    </w:p>
    <w:p w14:paraId="4B886248"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深化生态环境价格改革。</w:t>
      </w:r>
      <w:r>
        <w:rPr>
          <w:rFonts w:ascii="仿宋_GB2312" w:eastAsia="仿宋_GB2312" w:hAnsi="仿宋_GB2312" w:cs="仿宋_GB2312" w:hint="eastAsia"/>
          <w:sz w:val="32"/>
          <w:szCs w:val="32"/>
        </w:rPr>
        <w:t>建立健全能够充分反映市场供求和资源稀缺程度、体现生态价值和环境损害成本的资源价</w:t>
      </w:r>
      <w:r>
        <w:rPr>
          <w:rFonts w:ascii="仿宋_GB2312" w:eastAsia="仿宋_GB2312" w:hAnsi="仿宋_GB2312" w:cs="仿宋_GB2312" w:hint="eastAsia"/>
          <w:sz w:val="32"/>
          <w:szCs w:val="32"/>
        </w:rPr>
        <w:lastRenderedPageBreak/>
        <w:t>格机制，建立完善能源消费政策机制。完善环境税收和价格收费机制，全面落实资源综合利用、节能、节水等税收优惠政策。健全城镇生活污水、垃圾处理收费制度，完善农业水价、绿色电价制度。完善以农业绿色发展为导向的经济激励政策，支持化肥农药减量增效和整县推进畜禽粪污收集处理利用。建立企业生态环保费用提取使用制度。</w:t>
      </w:r>
    </w:p>
    <w:p w14:paraId="4A2F4796"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建立环境权益交易机制。</w:t>
      </w:r>
      <w:r>
        <w:rPr>
          <w:rFonts w:ascii="仿宋_GB2312" w:eastAsia="仿宋_GB2312" w:hAnsi="仿宋_GB2312" w:cs="仿宋_GB2312" w:hint="eastAsia"/>
          <w:sz w:val="32"/>
          <w:szCs w:val="32"/>
        </w:rPr>
        <w:t>深入推进资源要素市场化改革，</w:t>
      </w:r>
      <w:proofErr w:type="gramStart"/>
      <w:r>
        <w:rPr>
          <w:rFonts w:ascii="仿宋_GB2312" w:eastAsia="仿宋_GB2312" w:hAnsi="仿宋_GB2312" w:cs="仿宋_GB2312" w:hint="eastAsia"/>
          <w:sz w:val="32"/>
          <w:szCs w:val="32"/>
        </w:rPr>
        <w:t>探索水</w:t>
      </w:r>
      <w:proofErr w:type="gramEnd"/>
      <w:r>
        <w:rPr>
          <w:rFonts w:ascii="仿宋_GB2312" w:eastAsia="仿宋_GB2312" w:hAnsi="仿宋_GB2312" w:cs="仿宋_GB2312" w:hint="eastAsia"/>
          <w:sz w:val="32"/>
          <w:szCs w:val="32"/>
        </w:rPr>
        <w:t>权、排污权等市场化交易机制，深度</w:t>
      </w:r>
      <w:proofErr w:type="gramStart"/>
      <w:r>
        <w:rPr>
          <w:rFonts w:ascii="仿宋_GB2312" w:eastAsia="仿宋_GB2312" w:hAnsi="仿宋_GB2312" w:cs="仿宋_GB2312" w:hint="eastAsia"/>
          <w:sz w:val="32"/>
          <w:szCs w:val="32"/>
        </w:rPr>
        <w:t>参与碳排放权</w:t>
      </w:r>
      <w:proofErr w:type="gramEnd"/>
      <w:r>
        <w:rPr>
          <w:rFonts w:ascii="仿宋_GB2312" w:eastAsia="仿宋_GB2312" w:hAnsi="仿宋_GB2312" w:cs="仿宋_GB2312" w:hint="eastAsia"/>
          <w:sz w:val="32"/>
          <w:szCs w:val="32"/>
        </w:rPr>
        <w:t>市场化交易，完善确权、登记、抵押、流转等配套管理制度，创新市场化交易模式。深入推进合同能源管理，推动有机产品认证。</w:t>
      </w:r>
    </w:p>
    <w:p w14:paraId="12DA20C2"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积极创新绿色金融产品和服务</w:t>
      </w:r>
      <w:r>
        <w:rPr>
          <w:rFonts w:ascii="仿宋_GB2312" w:eastAsia="仿宋_GB2312" w:hAnsi="仿宋_GB2312" w:cs="仿宋_GB2312"/>
          <w:b/>
          <w:bCs/>
          <w:sz w:val="32"/>
          <w:szCs w:val="32"/>
          <w:vertAlign w:val="superscript"/>
        </w:rPr>
        <w:footnoteReference w:id="69"/>
      </w:r>
      <w:r>
        <w:rPr>
          <w:rFonts w:ascii="仿宋_GB2312" w:eastAsia="仿宋_GB2312" w:hAnsi="仿宋_GB2312" w:cs="仿宋_GB2312" w:hint="eastAsia"/>
          <w:b/>
          <w:bCs/>
          <w:sz w:val="32"/>
          <w:szCs w:val="32"/>
        </w:rPr>
        <w:t>。</w:t>
      </w:r>
      <w:r>
        <w:rPr>
          <w:rFonts w:ascii="仿宋_GB2312" w:eastAsia="仿宋_GB2312" w:hAnsi="仿宋_GB2312" w:cs="仿宋_GB2312" w:hint="eastAsia"/>
          <w:sz w:val="32"/>
          <w:szCs w:val="32"/>
        </w:rPr>
        <w:t>完善绿色金融体系，大力发展绿色信贷、绿色基金、绿色债券、绿色保险等金融工具，创新绿色金融产品，引导金融机构向具有</w:t>
      </w:r>
      <w:proofErr w:type="gramStart"/>
      <w:r>
        <w:rPr>
          <w:rFonts w:ascii="仿宋_GB2312" w:eastAsia="仿宋_GB2312" w:hAnsi="仿宋_GB2312" w:cs="仿宋_GB2312" w:hint="eastAsia"/>
          <w:sz w:val="32"/>
          <w:szCs w:val="32"/>
        </w:rPr>
        <w:t>显著碳减排</w:t>
      </w:r>
      <w:proofErr w:type="gramEnd"/>
      <w:r>
        <w:rPr>
          <w:rFonts w:ascii="仿宋_GB2312" w:eastAsia="仿宋_GB2312" w:hAnsi="仿宋_GB2312" w:cs="仿宋_GB2312" w:hint="eastAsia"/>
          <w:sz w:val="32"/>
          <w:szCs w:val="32"/>
        </w:rPr>
        <w:t>效应的重点项目提供长期限优惠利率融资。支持符合条件的绿色企业上市融资、挂牌融资和再融资。依托核心企业创新授信机制，鼓励支持生态产业</w:t>
      </w:r>
      <w:proofErr w:type="gramStart"/>
      <w:r>
        <w:rPr>
          <w:rFonts w:ascii="仿宋_GB2312" w:eastAsia="仿宋_GB2312" w:hAnsi="仿宋_GB2312" w:cs="仿宋_GB2312" w:hint="eastAsia"/>
          <w:sz w:val="32"/>
          <w:szCs w:val="32"/>
        </w:rPr>
        <w:t>链金融</w:t>
      </w:r>
      <w:proofErr w:type="gramEnd"/>
      <w:r>
        <w:rPr>
          <w:rFonts w:ascii="仿宋_GB2312" w:eastAsia="仿宋_GB2312" w:hAnsi="仿宋_GB2312" w:cs="仿宋_GB2312" w:hint="eastAsia"/>
          <w:sz w:val="32"/>
          <w:szCs w:val="32"/>
        </w:rPr>
        <w:t>模式。充分发挥</w:t>
      </w:r>
      <w:proofErr w:type="gramStart"/>
      <w:r>
        <w:rPr>
          <w:rFonts w:ascii="仿宋_GB2312" w:eastAsia="仿宋_GB2312" w:hAnsi="仿宋_GB2312" w:cs="仿宋_GB2312" w:hint="eastAsia"/>
          <w:sz w:val="32"/>
          <w:szCs w:val="32"/>
        </w:rPr>
        <w:t>省产业</w:t>
      </w:r>
      <w:proofErr w:type="gramEnd"/>
      <w:r>
        <w:rPr>
          <w:rFonts w:ascii="仿宋_GB2312" w:eastAsia="仿宋_GB2312" w:hAnsi="仿宋_GB2312" w:cs="仿宋_GB2312" w:hint="eastAsia"/>
          <w:sz w:val="32"/>
          <w:szCs w:val="32"/>
        </w:rPr>
        <w:t>投资引导基金作用，鼓励社会资本以市场化方式设立绿色低碳产业投资基金。支持长春市绿色金融改革创新试验区申建工作，建立健全绿色项目库、</w:t>
      </w:r>
      <w:proofErr w:type="gramStart"/>
      <w:r>
        <w:rPr>
          <w:rFonts w:ascii="仿宋_GB2312" w:eastAsia="仿宋_GB2312" w:hAnsi="仿宋_GB2312" w:cs="仿宋_GB2312" w:hint="eastAsia"/>
          <w:sz w:val="32"/>
          <w:szCs w:val="32"/>
        </w:rPr>
        <w:t>碳资产</w:t>
      </w:r>
      <w:proofErr w:type="gramEnd"/>
      <w:r>
        <w:rPr>
          <w:rFonts w:ascii="仿宋_GB2312" w:eastAsia="仿宋_GB2312" w:hAnsi="仿宋_GB2312" w:cs="仿宋_GB2312" w:hint="eastAsia"/>
          <w:sz w:val="32"/>
          <w:szCs w:val="32"/>
        </w:rPr>
        <w:t>管理平台、绿色产业投资基金等绿色金融配套基础设施体系，有效发挥金融对绿色经济发展的支持作用。加快气候投融资模式、产品和服务创</w:t>
      </w:r>
      <w:r>
        <w:rPr>
          <w:rFonts w:ascii="仿宋_GB2312" w:eastAsia="仿宋_GB2312" w:hAnsi="仿宋_GB2312" w:cs="仿宋_GB2312" w:hint="eastAsia"/>
          <w:sz w:val="32"/>
          <w:szCs w:val="32"/>
        </w:rPr>
        <w:lastRenderedPageBreak/>
        <w:t>新。深化与金融机构的合作，鼓励金融机构加大对环保企业和项目的信贷支持力度</w:t>
      </w:r>
      <w:r>
        <w:rPr>
          <w:rFonts w:ascii="仿宋_GB2312" w:eastAsia="仿宋_GB2312" w:hAnsi="仿宋_GB2312" w:cs="仿宋_GB2312"/>
          <w:sz w:val="32"/>
          <w:szCs w:val="32"/>
          <w:vertAlign w:val="superscript"/>
        </w:rPr>
        <w:footnoteReference w:id="70"/>
      </w:r>
      <w:r>
        <w:rPr>
          <w:rFonts w:ascii="仿宋_GB2312" w:eastAsia="仿宋_GB2312" w:hAnsi="仿宋_GB2312" w:cs="仿宋_GB2312" w:hint="eastAsia"/>
          <w:sz w:val="32"/>
          <w:szCs w:val="32"/>
        </w:rPr>
        <w:t>。</w:t>
      </w:r>
    </w:p>
    <w:p w14:paraId="55276F18" w14:textId="77777777" w:rsidR="00742B42" w:rsidRDefault="00000000">
      <w:pPr>
        <w:overflowPunct w:val="0"/>
        <w:spacing w:line="600" w:lineRule="exact"/>
        <w:ind w:firstLineChars="200" w:firstLine="643"/>
        <w:outlineLvl w:val="1"/>
        <w:rPr>
          <w:rFonts w:ascii="楷体" w:eastAsia="楷体" w:hAnsi="楷体"/>
          <w:b/>
          <w:bCs/>
          <w:sz w:val="32"/>
          <w:szCs w:val="32"/>
        </w:rPr>
      </w:pPr>
      <w:bookmarkStart w:id="49" w:name="_Toc138932202"/>
      <w:r>
        <w:rPr>
          <w:rFonts w:ascii="楷体" w:eastAsia="楷体" w:hAnsi="楷体" w:hint="eastAsia"/>
          <w:b/>
          <w:bCs/>
          <w:sz w:val="32"/>
          <w:szCs w:val="32"/>
        </w:rPr>
        <w:t>（四）强化数字环保科技支撑</w:t>
      </w:r>
      <w:bookmarkEnd w:id="49"/>
    </w:p>
    <w:p w14:paraId="64DDC388"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统筹建设智慧环保平台。</w:t>
      </w:r>
      <w:r>
        <w:rPr>
          <w:rFonts w:ascii="仿宋_GB2312" w:eastAsia="仿宋_GB2312" w:hAnsi="仿宋_GB2312" w:cs="仿宋_GB2312" w:hint="eastAsia"/>
          <w:sz w:val="32"/>
          <w:szCs w:val="32"/>
        </w:rPr>
        <w:t>探索打通生态环境数据与自然资源和规划、城市管理、交通运输、气象等部门数据共享通道，建立环境监测、监管执法、企业环境行为和环境信用评价、信访投诉等信息综合分析平台，打通信息和数据综合应用通道。以“数字吉林”建设为引领，统筹推进数字吉林发展和智慧环保系统建设，依托“数字吉林”大数据平台建设打造智慧环保平台，加快推进数字技术、大数据技术等在生态环境和美丽建设领域的创新应用。创新“互联网+环保政务”服务模式，促进环境公共服务的便民化。</w:t>
      </w:r>
    </w:p>
    <w:p w14:paraId="2AA3341D"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建设现代化生态环境监测体系。</w:t>
      </w:r>
      <w:r>
        <w:rPr>
          <w:rFonts w:ascii="仿宋_GB2312" w:eastAsia="仿宋_GB2312" w:hAnsi="仿宋_GB2312" w:cs="仿宋_GB2312" w:hint="eastAsia"/>
          <w:sz w:val="32"/>
          <w:szCs w:val="32"/>
        </w:rPr>
        <w:t>加快构建天地一体、上下协同、信息共享的生态环境监测网络，全面提高监测自动化、标准化、信息化水平。健全生态环境监测数据质量责任体系，完善各环境要素全覆盖的监测质量监督体系。加强温室气体、生态、新污染物、噪声、农村环境、辐射等监测能力建设，实现降碳、减污、</w:t>
      </w:r>
      <w:proofErr w:type="gramStart"/>
      <w:r>
        <w:rPr>
          <w:rFonts w:ascii="仿宋_GB2312" w:eastAsia="仿宋_GB2312" w:hAnsi="仿宋_GB2312" w:cs="仿宋_GB2312" w:hint="eastAsia"/>
          <w:sz w:val="32"/>
          <w:szCs w:val="32"/>
        </w:rPr>
        <w:t>扩绿协同监测全</w:t>
      </w:r>
      <w:proofErr w:type="gramEnd"/>
      <w:r>
        <w:rPr>
          <w:rFonts w:ascii="仿宋_GB2312" w:eastAsia="仿宋_GB2312" w:hAnsi="仿宋_GB2312" w:cs="仿宋_GB2312" w:hint="eastAsia"/>
          <w:sz w:val="32"/>
          <w:szCs w:val="32"/>
        </w:rPr>
        <w:t>覆盖，提升生态环境质量预测预报水平</w:t>
      </w:r>
      <w:r>
        <w:rPr>
          <w:rFonts w:ascii="仿宋_GB2312" w:eastAsia="仿宋_GB2312" w:hAnsi="仿宋_GB2312" w:cs="仿宋_GB2312"/>
          <w:sz w:val="32"/>
          <w:szCs w:val="32"/>
          <w:vertAlign w:val="superscript"/>
        </w:rPr>
        <w:footnoteReference w:id="71"/>
      </w:r>
      <w:r>
        <w:rPr>
          <w:rFonts w:ascii="仿宋_GB2312" w:eastAsia="仿宋_GB2312" w:hAnsi="仿宋_GB2312" w:cs="仿宋_GB2312" w:hint="eastAsia"/>
          <w:sz w:val="32"/>
          <w:szCs w:val="32"/>
        </w:rPr>
        <w:t>。推动实现环境质量及重点污染源预报预警，建立监测预警应急统一平台。</w:t>
      </w:r>
    </w:p>
    <w:p w14:paraId="5213121A" w14:textId="77777777" w:rsidR="00742B42" w:rsidRDefault="00000000">
      <w:pPr>
        <w:spacing w:line="600" w:lineRule="exact"/>
        <w:ind w:firstLineChars="200" w:firstLine="643"/>
        <w:outlineLvl w:val="2"/>
        <w:rPr>
          <w:rFonts w:ascii="仿宋_GB2312" w:eastAsia="仿宋_GB2312" w:hAnsi="仿宋_GB2312" w:cs="仿宋_GB2312"/>
          <w:sz w:val="32"/>
          <w:szCs w:val="32"/>
        </w:rPr>
      </w:pPr>
      <w:r>
        <w:rPr>
          <w:rFonts w:ascii="仿宋_GB2312" w:eastAsia="仿宋_GB2312" w:hAnsi="仿宋_GB2312" w:cs="仿宋_GB2312" w:hint="eastAsia"/>
          <w:b/>
          <w:bCs/>
          <w:sz w:val="32"/>
          <w:szCs w:val="32"/>
        </w:rPr>
        <w:t>提升生态环境科技研发力量</w:t>
      </w:r>
      <w:r>
        <w:rPr>
          <w:rFonts w:ascii="仿宋_GB2312" w:eastAsia="仿宋_GB2312" w:hAnsi="仿宋_GB2312" w:cs="仿宋_GB2312"/>
          <w:b/>
          <w:bCs/>
          <w:sz w:val="32"/>
          <w:szCs w:val="32"/>
          <w:vertAlign w:val="superscript"/>
        </w:rPr>
        <w:footnoteReference w:id="72"/>
      </w:r>
      <w:r>
        <w:rPr>
          <w:rFonts w:ascii="仿宋_GB2312" w:eastAsia="仿宋_GB2312" w:hAnsi="仿宋_GB2312" w:cs="仿宋_GB2312" w:hint="eastAsia"/>
          <w:b/>
          <w:bCs/>
          <w:sz w:val="32"/>
          <w:szCs w:val="32"/>
        </w:rPr>
        <w:t>。</w:t>
      </w:r>
      <w:r>
        <w:rPr>
          <w:rFonts w:ascii="仿宋_GB2312" w:eastAsia="仿宋_GB2312" w:hAnsi="仿宋_GB2312" w:cs="仿宋_GB2312" w:hint="eastAsia"/>
          <w:sz w:val="32"/>
          <w:szCs w:val="32"/>
        </w:rPr>
        <w:t>聚焦节能环保、清洁生</w:t>
      </w:r>
      <w:r>
        <w:rPr>
          <w:rFonts w:ascii="仿宋_GB2312" w:eastAsia="仿宋_GB2312" w:hAnsi="仿宋_GB2312" w:cs="仿宋_GB2312" w:hint="eastAsia"/>
          <w:sz w:val="32"/>
          <w:szCs w:val="32"/>
        </w:rPr>
        <w:lastRenderedPageBreak/>
        <w:t>产、清洁能源、生态农业等领域，布局一批前瞻性、引领性技术攻关项目，研制一批具有自主知识产权、达到国际先进水平的关键核心绿色技术。充分发挥“大院大所”的科技创新资源优势，推动开展绿色低碳领域科研合作和技术交流，加强企业主导的产业</w:t>
      </w:r>
      <w:proofErr w:type="gramStart"/>
      <w:r>
        <w:rPr>
          <w:rFonts w:ascii="仿宋_GB2312" w:eastAsia="仿宋_GB2312" w:hAnsi="仿宋_GB2312" w:cs="仿宋_GB2312" w:hint="eastAsia"/>
          <w:sz w:val="32"/>
          <w:szCs w:val="32"/>
        </w:rPr>
        <w:t>研</w:t>
      </w:r>
      <w:proofErr w:type="gramEnd"/>
      <w:r>
        <w:rPr>
          <w:rFonts w:ascii="仿宋_GB2312" w:eastAsia="仿宋_GB2312" w:hAnsi="仿宋_GB2312" w:cs="仿宋_GB2312" w:hint="eastAsia"/>
          <w:sz w:val="32"/>
          <w:szCs w:val="32"/>
        </w:rPr>
        <w:t>深度融合，引导企业、高效、科研单位在绿色技术领域建设一批工程研究中心、科技创新中心、企业技术研发中心等一系列创新平台载体。推进中国-白俄罗斯先进材料与制造“一带一路”联合实验室等国际合作平台建设，围绕新能源及光电磁材料等领域开展关键技术联合攻关。稳步扩大开放型国际合作，促进吉林与东北亚相关国家在绿色技术、绿色装备、清洁能源等方面的交流与合作，积极推动绿色低碳技术及产品“走出去”。</w:t>
      </w:r>
    </w:p>
    <w:p w14:paraId="40AA59EB" w14:textId="77777777" w:rsidR="00742B42" w:rsidRDefault="00000000">
      <w:pPr>
        <w:overflowPunct w:val="0"/>
        <w:spacing w:line="600" w:lineRule="exact"/>
        <w:ind w:firstLineChars="200" w:firstLine="643"/>
        <w:outlineLvl w:val="1"/>
        <w:rPr>
          <w:rFonts w:ascii="楷体" w:eastAsia="楷体" w:hAnsi="楷体"/>
          <w:b/>
          <w:bCs/>
          <w:sz w:val="32"/>
          <w:szCs w:val="32"/>
        </w:rPr>
      </w:pPr>
      <w:bookmarkStart w:id="50" w:name="_Toc138932203"/>
      <w:r>
        <w:rPr>
          <w:rFonts w:ascii="楷体" w:eastAsia="楷体" w:hAnsi="楷体" w:hint="eastAsia"/>
          <w:b/>
          <w:bCs/>
          <w:sz w:val="32"/>
          <w:szCs w:val="32"/>
        </w:rPr>
        <w:t>（五）加强生态文化道德引领</w:t>
      </w:r>
      <w:bookmarkEnd w:id="50"/>
    </w:p>
    <w:p w14:paraId="62486A7B" w14:textId="77777777" w:rsidR="00742B42" w:rsidRDefault="00000000">
      <w:pPr>
        <w:spacing w:line="600" w:lineRule="exact"/>
        <w:ind w:firstLineChars="200" w:firstLine="643"/>
        <w:outlineLvl w:val="2"/>
        <w:rPr>
          <w:rFonts w:ascii="仿宋_GB2312" w:eastAsia="仿宋_GB2312" w:cs="仿宋_GB2312"/>
          <w:sz w:val="32"/>
        </w:rPr>
      </w:pPr>
      <w:r>
        <w:rPr>
          <w:rFonts w:ascii="仿宋_GB2312" w:eastAsia="仿宋_GB2312" w:hAnsi="仿宋_GB2312" w:cs="仿宋_GB2312" w:hint="eastAsia"/>
          <w:b/>
          <w:bCs/>
          <w:sz w:val="32"/>
          <w:szCs w:val="32"/>
        </w:rPr>
        <w:t>繁荣弘扬生态文化。</w:t>
      </w:r>
      <w:r>
        <w:rPr>
          <w:rFonts w:ascii="仿宋_GB2312" w:eastAsia="仿宋_GB2312" w:hAnsi="仿宋_GB2312" w:cs="仿宋_GB2312" w:hint="eastAsia"/>
          <w:sz w:val="32"/>
          <w:szCs w:val="32"/>
        </w:rPr>
        <w:t>实施生态文化弘扬工程</w:t>
      </w:r>
      <w:r>
        <w:rPr>
          <w:rFonts w:ascii="仿宋_GB2312" w:eastAsia="仿宋_GB2312" w:hAnsi="仿宋_GB2312" w:cs="仿宋_GB2312" w:hint="eastAsia"/>
          <w:b/>
          <w:bCs/>
          <w:sz w:val="32"/>
          <w:szCs w:val="32"/>
        </w:rPr>
        <w:t>，</w:t>
      </w:r>
      <w:r>
        <w:rPr>
          <w:rFonts w:ascii="仿宋_GB2312" w:eastAsia="仿宋_GB2312" w:hAnsi="仿宋_GB2312" w:cs="仿宋_GB2312" w:hint="eastAsia"/>
          <w:sz w:val="32"/>
          <w:szCs w:val="32"/>
        </w:rPr>
        <w:t>推动冰雪文化、红色文化、工业文化、农耕渔猎文化与</w:t>
      </w:r>
      <w:r>
        <w:rPr>
          <w:rFonts w:ascii="仿宋_GB2312" w:eastAsia="仿宋_GB2312" w:cs="仿宋_GB2312" w:hint="eastAsia"/>
          <w:sz w:val="32"/>
        </w:rPr>
        <w:t>国家生态文明建设示范区、“绿水青山就是金山银山”实践创新基地等生态文明实践经验相融合，传承和发扬</w:t>
      </w:r>
      <w:r>
        <w:rPr>
          <w:rFonts w:ascii="仿宋_GB2312" w:eastAsia="仿宋_GB2312" w:hAnsi="仿宋_GB2312" w:cs="仿宋_GB2312" w:hint="eastAsia"/>
          <w:sz w:val="32"/>
          <w:szCs w:val="32"/>
        </w:rPr>
        <w:t>长白山生态文化、黑土地现代农业文化、查干湖渔猎文化、河湖湿地保护文化，</w:t>
      </w:r>
      <w:r>
        <w:rPr>
          <w:rFonts w:ascii="仿宋_GB2312" w:eastAsia="仿宋_GB2312" w:cs="仿宋_GB2312" w:hint="eastAsia"/>
          <w:sz w:val="32"/>
        </w:rPr>
        <w:t>总结提炼典型实践模式，谋划一批生态文明模式创新试点，不断丰富新时代生态文化体系的内涵和外延。</w:t>
      </w:r>
      <w:r>
        <w:rPr>
          <w:rFonts w:ascii="仿宋_GB2312" w:eastAsia="仿宋_GB2312" w:hAnsi="仿宋_GB2312" w:cs="仿宋_GB2312" w:hint="eastAsia"/>
          <w:sz w:val="32"/>
          <w:szCs w:val="32"/>
        </w:rPr>
        <w:t>深入开展“美丽中国，我是行动者”系列活动，广泛动员社区、学校、厂矿、家庭和个人积极行动。做好“六五环境日”“全国生态日”等重要节点社会宣传活动。推进生态环境志愿服务体系建</w:t>
      </w:r>
      <w:r>
        <w:rPr>
          <w:rFonts w:ascii="仿宋_GB2312" w:eastAsia="仿宋_GB2312" w:hAnsi="仿宋_GB2312" w:cs="仿宋_GB2312" w:hint="eastAsia"/>
          <w:sz w:val="32"/>
          <w:szCs w:val="32"/>
        </w:rPr>
        <w:lastRenderedPageBreak/>
        <w:t>设，发展壮大生态环境志愿服务力量，推动环保社会组织和志愿者队伍规范健康发展。</w:t>
      </w:r>
      <w:r>
        <w:rPr>
          <w:rFonts w:ascii="仿宋_GB2312" w:eastAsia="仿宋_GB2312" w:cs="仿宋_GB2312" w:hint="eastAsia"/>
          <w:sz w:val="32"/>
        </w:rPr>
        <w:t>加大环境公益广告宣传力度，研发推广环境文化产品，推出一批生态文化精品力作，促进生态文学繁荣发展。</w:t>
      </w:r>
    </w:p>
    <w:p w14:paraId="0F29CFEC" w14:textId="77777777" w:rsidR="00742B42" w:rsidRDefault="00000000">
      <w:pPr>
        <w:spacing w:line="600" w:lineRule="exact"/>
        <w:ind w:firstLineChars="200" w:firstLine="643"/>
        <w:outlineLvl w:val="2"/>
        <w:rPr>
          <w:rFonts w:ascii="仿宋_GB2312" w:eastAsia="仿宋_GB2312" w:cs="仿宋_GB2312"/>
          <w:sz w:val="32"/>
        </w:rPr>
      </w:pPr>
      <w:r>
        <w:rPr>
          <w:rFonts w:ascii="仿宋_GB2312" w:eastAsia="仿宋_GB2312" w:hAnsi="仿宋_GB2312" w:cs="仿宋_GB2312" w:hint="eastAsia"/>
          <w:b/>
          <w:bCs/>
          <w:sz w:val="32"/>
          <w:szCs w:val="32"/>
        </w:rPr>
        <w:t>培育生态道德意识。</w:t>
      </w:r>
      <w:r>
        <w:rPr>
          <w:rFonts w:ascii="仿宋_GB2312" w:eastAsia="仿宋_GB2312" w:hAnsi="仿宋_GB2312" w:cs="仿宋_GB2312" w:hint="eastAsia"/>
          <w:sz w:val="32"/>
          <w:szCs w:val="32"/>
        </w:rPr>
        <w:t>深化习近平生态文明思想研究阐释，依托现有机构和人员成立生态文化研究中心，将生态文明教育纳入国民教育体系和党政领导干部培训体系，弘扬生态文明主流价值观，提高生态文化自信。深化环保设施开放，</w:t>
      </w:r>
      <w:r>
        <w:rPr>
          <w:rFonts w:ascii="仿宋_GB2312" w:eastAsia="仿宋_GB2312" w:cs="仿宋_GB2312" w:hint="eastAsia"/>
          <w:sz w:val="32"/>
        </w:rPr>
        <w:t>充分利用博物馆、展览馆、科教馆等实践基地，宣传习近平生态文明思想的深刻内涵和美丽中国建设的生动实践</w:t>
      </w:r>
      <w:r>
        <w:rPr>
          <w:rFonts w:ascii="仿宋_GB2312" w:eastAsia="仿宋_GB2312" w:cs="仿宋_GB2312"/>
          <w:sz w:val="32"/>
          <w:vertAlign w:val="superscript"/>
        </w:rPr>
        <w:footnoteReference w:id="73"/>
      </w:r>
      <w:r>
        <w:rPr>
          <w:rFonts w:ascii="仿宋_GB2312" w:eastAsia="仿宋_GB2312" w:cs="仿宋_GB2312" w:hint="eastAsia"/>
          <w:sz w:val="32"/>
        </w:rPr>
        <w:t>。</w:t>
      </w:r>
      <w:r>
        <w:rPr>
          <w:rFonts w:ascii="仿宋_GB2312" w:eastAsia="仿宋_GB2312" w:hAnsi="仿宋_GB2312" w:cs="仿宋_GB2312" w:hint="eastAsia"/>
          <w:sz w:val="32"/>
          <w:szCs w:val="32"/>
        </w:rPr>
        <w:t>加强《公民生态环境行为规范十条》传播，充分利用各类自然教育平台，积极建设省级生态文明教育场馆，举办形式多样的生态教育研修和培训活动。</w:t>
      </w:r>
      <w:r>
        <w:rPr>
          <w:rFonts w:ascii="仿宋_GB2312" w:eastAsia="仿宋_GB2312" w:cs="仿宋_GB2312" w:hint="eastAsia"/>
          <w:sz w:val="32"/>
        </w:rPr>
        <w:t>推进生态环境保护宣传教育进学校、进家庭、进社区、进工厂、进机关。</w:t>
      </w:r>
      <w:r>
        <w:rPr>
          <w:rFonts w:ascii="仿宋_GB2312" w:eastAsia="仿宋_GB2312" w:hAnsi="仿宋_GB2312" w:cs="仿宋_GB2312" w:hint="eastAsia"/>
          <w:sz w:val="32"/>
          <w:szCs w:val="32"/>
        </w:rPr>
        <w:t>突出典型宣传，开展“吉林好人·最美基层环保人”等优秀典型推选活动，大力宣传生态环境保护工作业绩突出的典型企业、典型经验做法、先进个人。</w:t>
      </w:r>
    </w:p>
    <w:p w14:paraId="521A3F0A" w14:textId="77777777" w:rsidR="00742B42" w:rsidRDefault="00000000">
      <w:pPr>
        <w:spacing w:line="600" w:lineRule="exact"/>
        <w:ind w:firstLineChars="200" w:firstLine="643"/>
        <w:outlineLvl w:val="2"/>
        <w:rPr>
          <w:rFonts w:ascii="仿宋_GB2312" w:eastAsia="仿宋_GB2312" w:hAnsi="仿宋_GB2312" w:cs="仿宋_GB2312"/>
          <w:sz w:val="32"/>
          <w:szCs w:val="32"/>
        </w:rPr>
      </w:pPr>
      <w:proofErr w:type="gramStart"/>
      <w:r>
        <w:rPr>
          <w:rFonts w:ascii="仿宋_GB2312" w:eastAsia="仿宋_GB2312" w:hAnsi="仿宋_GB2312" w:cs="仿宋_GB2312" w:hint="eastAsia"/>
          <w:b/>
          <w:bCs/>
          <w:sz w:val="32"/>
          <w:szCs w:val="32"/>
        </w:rPr>
        <w:t>践行</w:t>
      </w:r>
      <w:proofErr w:type="gramEnd"/>
      <w:r>
        <w:rPr>
          <w:rFonts w:ascii="仿宋_GB2312" w:eastAsia="仿宋_GB2312" w:hAnsi="仿宋_GB2312" w:cs="仿宋_GB2312" w:hint="eastAsia"/>
          <w:b/>
          <w:bCs/>
          <w:sz w:val="32"/>
          <w:szCs w:val="32"/>
        </w:rPr>
        <w:t>绿色低碳生活方式。倡导简约适度、绿色低碳、文明健康的生活方式和消费模式。</w:t>
      </w:r>
      <w:r>
        <w:rPr>
          <w:rFonts w:ascii="仿宋_GB2312" w:eastAsia="仿宋_GB2312" w:hAnsi="仿宋_GB2312" w:cs="仿宋_GB2312" w:hint="eastAsia"/>
          <w:sz w:val="32"/>
          <w:szCs w:val="32"/>
        </w:rPr>
        <w:t>依托美丽细胞建设工程，开展绿色低碳社会行动示范创建，持续推进绿色低碳办公、绿色旅游、绿色出行，深入开展节约型机关、绿色家庭、绿色学校、绿色商场等绿色生活创建行动。着力推进绿色产品</w:t>
      </w:r>
      <w:r>
        <w:rPr>
          <w:rFonts w:ascii="仿宋_GB2312" w:eastAsia="仿宋_GB2312" w:hAnsi="仿宋_GB2312" w:cs="仿宋_GB2312" w:hint="eastAsia"/>
          <w:sz w:val="32"/>
          <w:szCs w:val="32"/>
        </w:rPr>
        <w:lastRenderedPageBreak/>
        <w:t>消费，推行绿色认证、绿色标识，探索建立“碳普惠”等公众参与机制，倡导绿色低碳消费。全面实行垃圾分类，实现全国地级以上城市居民小区垃圾</w:t>
      </w:r>
      <w:proofErr w:type="gramStart"/>
      <w:r>
        <w:rPr>
          <w:rFonts w:ascii="仿宋_GB2312" w:eastAsia="仿宋_GB2312" w:hAnsi="仿宋_GB2312" w:cs="仿宋_GB2312" w:hint="eastAsia"/>
          <w:sz w:val="32"/>
          <w:szCs w:val="32"/>
        </w:rPr>
        <w:t>分类全</w:t>
      </w:r>
      <w:proofErr w:type="gramEnd"/>
      <w:r>
        <w:rPr>
          <w:rFonts w:ascii="仿宋_GB2312" w:eastAsia="仿宋_GB2312" w:hAnsi="仿宋_GB2312" w:cs="仿宋_GB2312" w:hint="eastAsia"/>
          <w:sz w:val="32"/>
          <w:szCs w:val="32"/>
        </w:rPr>
        <w:t>覆盖。强化商品过度包装全链条治理。自觉减少噪声、油烟等污染。厉行节约、反对浪费，持续推进“光盘”行动。</w:t>
      </w:r>
    </w:p>
    <w:p w14:paraId="53F14636" w14:textId="77777777" w:rsidR="00742B42" w:rsidRDefault="00742B42">
      <w:pPr>
        <w:spacing w:line="600" w:lineRule="exact"/>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89"/>
      </w:tblGrid>
      <w:tr w:rsidR="00742B42" w14:paraId="52EB22AA" w14:textId="77777777">
        <w:tc>
          <w:tcPr>
            <w:tcW w:w="8409" w:type="dxa"/>
          </w:tcPr>
          <w:p w14:paraId="6A1F6ED0" w14:textId="77777777" w:rsidR="00742B42" w:rsidRDefault="00000000">
            <w:pPr>
              <w:spacing w:line="360" w:lineRule="auto"/>
              <w:jc w:val="center"/>
              <w:outlineLvl w:val="2"/>
              <w:rPr>
                <w:rFonts w:ascii="楷体" w:eastAsia="楷体" w:hAnsi="楷体"/>
                <w:b/>
                <w:bCs/>
                <w:sz w:val="32"/>
                <w:szCs w:val="32"/>
              </w:rPr>
            </w:pPr>
            <w:r>
              <w:rPr>
                <w:rFonts w:ascii="楷体" w:eastAsia="楷体" w:hAnsi="楷体" w:hint="eastAsia"/>
                <w:b/>
                <w:bCs/>
                <w:sz w:val="28"/>
                <w:szCs w:val="28"/>
              </w:rPr>
              <w:t>专栏</w:t>
            </w:r>
            <w:r>
              <w:rPr>
                <w:rFonts w:ascii="楷体" w:eastAsia="楷体" w:hAnsi="楷体"/>
                <w:b/>
                <w:bCs/>
                <w:sz w:val="28"/>
                <w:szCs w:val="28"/>
              </w:rPr>
              <w:t xml:space="preserve">6 </w:t>
            </w:r>
            <w:r>
              <w:rPr>
                <w:rFonts w:ascii="楷体" w:eastAsia="楷体" w:hAnsi="楷体" w:hint="eastAsia"/>
                <w:b/>
                <w:bCs/>
                <w:sz w:val="28"/>
                <w:szCs w:val="28"/>
              </w:rPr>
              <w:t>生态文化培育重大工程</w:t>
            </w:r>
          </w:p>
        </w:tc>
      </w:tr>
      <w:tr w:rsidR="00742B42" w14:paraId="5005963D" w14:textId="77777777">
        <w:tc>
          <w:tcPr>
            <w:tcW w:w="8409" w:type="dxa"/>
          </w:tcPr>
          <w:p w14:paraId="219DAC53"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1.</w:t>
            </w:r>
            <w:r>
              <w:rPr>
                <w:rFonts w:ascii="楷体" w:eastAsia="楷体" w:hAnsi="楷体" w:cs="Arial" w:hint="eastAsia"/>
                <w:b/>
                <w:bCs/>
                <w:sz w:val="24"/>
              </w:rPr>
              <w:t>生态文化弘扬工程</w:t>
            </w:r>
            <w:r>
              <w:rPr>
                <w:rFonts w:ascii="楷体" w:eastAsia="楷体" w:hAnsi="楷体" w:cs="Arial"/>
                <w:b/>
                <w:bCs/>
                <w:sz w:val="24"/>
              </w:rPr>
              <w:t>。</w:t>
            </w:r>
            <w:r>
              <w:rPr>
                <w:rFonts w:ascii="仿宋" w:eastAsia="仿宋" w:hAnsi="仿宋" w:cs="Arial" w:hint="eastAsia"/>
                <w:sz w:val="24"/>
              </w:rPr>
              <w:t>实施生态文化弘扬工程，总结提炼典型实践模式，谋划一批生态文明模式创新试点。研发推广环境文化产品，开展“大地文心”生态文学作家采风等活动，推出一批生态文化精品力作。</w:t>
            </w:r>
          </w:p>
          <w:p w14:paraId="38E8BA74"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2.</w:t>
            </w:r>
            <w:r>
              <w:rPr>
                <w:rFonts w:ascii="楷体" w:eastAsia="楷体" w:hAnsi="楷体" w:cs="Arial" w:hint="eastAsia"/>
                <w:b/>
                <w:bCs/>
                <w:sz w:val="24"/>
              </w:rPr>
              <w:t>生态教育基地建设工程</w:t>
            </w:r>
            <w:r>
              <w:rPr>
                <w:rFonts w:ascii="楷体" w:eastAsia="楷体" w:hAnsi="楷体" w:cs="Arial"/>
                <w:b/>
                <w:bCs/>
                <w:sz w:val="24"/>
              </w:rPr>
              <w:t>。</w:t>
            </w:r>
            <w:r>
              <w:rPr>
                <w:rFonts w:ascii="仿宋" w:eastAsia="仿宋" w:hAnsi="仿宋" w:cs="Arial" w:hint="eastAsia"/>
                <w:sz w:val="24"/>
              </w:rPr>
              <w:t>依托现有机构和人员成立生态文化研究中心，形成习近平生态文明思想研究成果。积极建设省级生态文明教育场馆，举办形式多样的生态教育研修和培训活动。打造美丽中国建设教育实践基地。</w:t>
            </w:r>
          </w:p>
          <w:p w14:paraId="5345C6DC" w14:textId="77777777" w:rsidR="00742B42" w:rsidRDefault="00000000">
            <w:pPr>
              <w:spacing w:line="360" w:lineRule="auto"/>
              <w:ind w:firstLineChars="200" w:firstLine="482"/>
              <w:outlineLvl w:val="2"/>
              <w:rPr>
                <w:rFonts w:ascii="仿宋" w:eastAsia="仿宋" w:hAnsi="仿宋" w:cs="Arial"/>
                <w:sz w:val="24"/>
              </w:rPr>
            </w:pPr>
            <w:r>
              <w:rPr>
                <w:rFonts w:ascii="楷体" w:eastAsia="楷体" w:hAnsi="楷体" w:cs="Arial"/>
                <w:b/>
                <w:bCs/>
                <w:sz w:val="24"/>
              </w:rPr>
              <w:t>3.</w:t>
            </w:r>
            <w:r>
              <w:rPr>
                <w:rFonts w:ascii="楷体" w:eastAsia="楷体" w:hAnsi="楷体" w:cs="Arial" w:hint="eastAsia"/>
                <w:b/>
                <w:bCs/>
                <w:sz w:val="24"/>
              </w:rPr>
              <w:t>生态文明宣传工程</w:t>
            </w:r>
            <w:r>
              <w:rPr>
                <w:rFonts w:ascii="楷体" w:eastAsia="楷体" w:hAnsi="楷体" w:cs="Arial"/>
                <w:b/>
                <w:bCs/>
                <w:sz w:val="24"/>
              </w:rPr>
              <w:t>。</w:t>
            </w:r>
            <w:r>
              <w:rPr>
                <w:rFonts w:ascii="仿宋" w:eastAsia="仿宋" w:hAnsi="仿宋" w:cs="Arial" w:hint="eastAsia"/>
                <w:sz w:val="24"/>
              </w:rPr>
              <w:t>组织面向学校、企业、农村、环保社会组织等的生态环境主题宣传实践活动。加大环境公益广告宣传力度，开展“生态强省”“美丽中国吉林样板”等主题宣传、“白山松水行”等主题采访报道。开展“吉林好人·最美基层环保人”“最美生态环境志愿者”等优秀典型推选活动、“生态环境小博士”“优秀生态文化作品巡演”等品牌社会宣传活动。</w:t>
            </w:r>
          </w:p>
          <w:p w14:paraId="36EAD424" w14:textId="77777777" w:rsidR="00742B42" w:rsidRDefault="00000000">
            <w:pPr>
              <w:spacing w:line="360" w:lineRule="auto"/>
              <w:ind w:firstLineChars="200" w:firstLine="482"/>
              <w:rPr>
                <w:rFonts w:ascii="仿宋" w:eastAsia="仿宋" w:hAnsi="仿宋" w:cs="Arial"/>
                <w:sz w:val="24"/>
              </w:rPr>
            </w:pPr>
            <w:r>
              <w:rPr>
                <w:rFonts w:ascii="楷体" w:eastAsia="楷体" w:hAnsi="楷体" w:cs="Arial"/>
                <w:b/>
                <w:bCs/>
                <w:sz w:val="24"/>
              </w:rPr>
              <w:t>4.</w:t>
            </w:r>
            <w:r>
              <w:rPr>
                <w:rFonts w:ascii="楷体" w:eastAsia="楷体" w:hAnsi="楷体" w:cs="Arial" w:hint="eastAsia"/>
                <w:b/>
                <w:bCs/>
                <w:sz w:val="24"/>
              </w:rPr>
              <w:t>绿色生活引领工程</w:t>
            </w:r>
            <w:r>
              <w:rPr>
                <w:rFonts w:ascii="楷体" w:eastAsia="楷体" w:hAnsi="楷体" w:cs="Arial"/>
                <w:b/>
                <w:bCs/>
                <w:sz w:val="24"/>
              </w:rPr>
              <w:t>。</w:t>
            </w:r>
            <w:r>
              <w:rPr>
                <w:rFonts w:ascii="仿宋" w:eastAsia="仿宋" w:hAnsi="仿宋" w:cs="Arial" w:hint="eastAsia"/>
                <w:sz w:val="24"/>
              </w:rPr>
              <w:t>开展节约型机关、绿色家庭、绿色学校、绿色出行、绿色商场、绿色建筑等绿色生活创建活动。深化公交都市建设。组织开展各类环保实践活动，鼓励绿色旅游、绿色消费。全面推广使用节能、节水、环保、再生等绿色产品。</w:t>
            </w:r>
          </w:p>
          <w:p w14:paraId="69D94A55" w14:textId="77777777" w:rsidR="00742B42" w:rsidRDefault="00000000">
            <w:pPr>
              <w:spacing w:line="360" w:lineRule="auto"/>
              <w:ind w:firstLineChars="200" w:firstLine="482"/>
              <w:rPr>
                <w:rFonts w:ascii="仿宋_GB2312" w:eastAsia="仿宋_GB2312" w:cs="仿宋_GB2312"/>
              </w:rPr>
            </w:pPr>
            <w:r>
              <w:rPr>
                <w:rFonts w:ascii="楷体" w:eastAsia="楷体" w:hAnsi="楷体" w:cs="Arial"/>
                <w:b/>
                <w:bCs/>
                <w:sz w:val="24"/>
              </w:rPr>
              <w:t>5.</w:t>
            </w:r>
            <w:r>
              <w:rPr>
                <w:rFonts w:ascii="楷体" w:eastAsia="楷体" w:hAnsi="楷体" w:cs="Arial" w:hint="eastAsia"/>
                <w:b/>
                <w:bCs/>
                <w:sz w:val="24"/>
              </w:rPr>
              <w:t>多元参与共治工程</w:t>
            </w:r>
            <w:r>
              <w:rPr>
                <w:rFonts w:ascii="楷体" w:eastAsia="楷体" w:hAnsi="楷体" w:cs="Arial"/>
                <w:b/>
                <w:bCs/>
                <w:sz w:val="24"/>
              </w:rPr>
              <w:t>。</w:t>
            </w:r>
            <w:r>
              <w:rPr>
                <w:rFonts w:ascii="仿宋" w:eastAsia="仿宋" w:hAnsi="仿宋" w:cs="Arial" w:hint="eastAsia"/>
                <w:sz w:val="24"/>
              </w:rPr>
              <w:t>推广绿色办公，创建节约型机关。搭建市场主体、社会工作者参与生态环境保护的各类平台和载体，推进生态环境志愿服务体系建设。畅通信、访、网、电、微等渠道，持续推动生态环境信息公开，完善公众生态环境监督和举报反馈机制。</w:t>
            </w:r>
          </w:p>
        </w:tc>
      </w:tr>
    </w:tbl>
    <w:p w14:paraId="01618991" w14:textId="77777777" w:rsidR="00742B42" w:rsidRDefault="00000000">
      <w:pPr>
        <w:overflowPunct w:val="0"/>
        <w:spacing w:line="600" w:lineRule="exact"/>
        <w:ind w:firstLineChars="200" w:firstLine="640"/>
        <w:outlineLvl w:val="0"/>
        <w:rPr>
          <w:rFonts w:ascii="Times New Roman" w:eastAsia="黑体" w:hAnsi="Times New Roman" w:cs="黑体"/>
          <w:sz w:val="32"/>
          <w:szCs w:val="32"/>
        </w:rPr>
      </w:pPr>
      <w:r>
        <w:rPr>
          <w:rFonts w:ascii="仿宋_GB2312" w:eastAsia="仿宋_GB2312" w:hAnsi="仿宋_GB2312" w:cs="仿宋_GB2312"/>
          <w:sz w:val="32"/>
          <w:szCs w:val="32"/>
        </w:rPr>
        <w:br w:type="page"/>
      </w:r>
      <w:bookmarkStart w:id="51" w:name="_Toc138932204"/>
      <w:r>
        <w:rPr>
          <w:rFonts w:ascii="Times New Roman" w:eastAsia="黑体" w:hAnsi="Times New Roman" w:cs="黑体" w:hint="eastAsia"/>
          <w:sz w:val="32"/>
          <w:szCs w:val="32"/>
        </w:rPr>
        <w:lastRenderedPageBreak/>
        <w:t>九、组织实施</w:t>
      </w:r>
      <w:bookmarkEnd w:id="51"/>
    </w:p>
    <w:p w14:paraId="15E72644" w14:textId="77777777" w:rsidR="00742B42" w:rsidRDefault="00000000">
      <w:pPr>
        <w:pStyle w:val="20"/>
        <w:keepNext w:val="0"/>
        <w:keepLines w:val="0"/>
        <w:overflowPunct w:val="0"/>
        <w:spacing w:before="0" w:after="0" w:line="580" w:lineRule="exact"/>
        <w:ind w:firstLineChars="200" w:firstLine="643"/>
        <w:rPr>
          <w:rFonts w:ascii="楷体" w:eastAsia="楷体" w:hAnsi="楷体"/>
        </w:rPr>
      </w:pPr>
      <w:bookmarkStart w:id="52" w:name="_Toc138932205"/>
      <w:r>
        <w:rPr>
          <w:rFonts w:ascii="楷体" w:eastAsia="楷体" w:hAnsi="楷体" w:hint="eastAsia"/>
        </w:rPr>
        <w:t>（一）加强组织领导</w:t>
      </w:r>
      <w:bookmarkEnd w:id="52"/>
    </w:p>
    <w:p w14:paraId="5FB3C715" w14:textId="77777777" w:rsidR="00742B42" w:rsidRDefault="00000000">
      <w:pPr>
        <w:pStyle w:val="2"/>
        <w:spacing w:after="0" w:line="580" w:lineRule="exact"/>
        <w:ind w:firstLineChars="200" w:firstLine="640"/>
        <w:outlineLvl w:val="2"/>
        <w:rPr>
          <w:rFonts w:hAnsi="仿宋_GB2312"/>
          <w:sz w:val="32"/>
          <w:szCs w:val="32"/>
        </w:rPr>
      </w:pPr>
      <w:r>
        <w:rPr>
          <w:rFonts w:hAnsi="仿宋_GB2312" w:hint="eastAsia"/>
          <w:sz w:val="32"/>
          <w:szCs w:val="32"/>
        </w:rPr>
        <w:t>坚持和加强党对美丽吉林建设的全面领导，将《规划纲要》实施纳入吉林省生态文明建设总体布局，建立由省委、省政府主要领导同志担任组长的工作领导小组，加强对美丽吉林建设各项工作的整体部署。分阶段制定美丽吉林建设行动方案，进一步分解目标任务、细化工作举措、落实责任单位。各级党委政府要坚决落实党政同责、一岗双责，自觉承担《规划纲要》实施的主体责任，把美丽吉林建设贯彻落实到经济社会发展各领域和全过程，整合资源、加强协作，结合工作实际，编制本地区美丽建设规划或实施方案，及时研究解决重大问题，确保美丽吉林建设各项部署落到实处</w:t>
      </w:r>
      <w:r>
        <w:rPr>
          <w:rFonts w:hAnsi="仿宋_GB2312"/>
          <w:sz w:val="32"/>
          <w:szCs w:val="32"/>
        </w:rPr>
        <w:t>。</w:t>
      </w:r>
    </w:p>
    <w:p w14:paraId="0EE967CE" w14:textId="77777777" w:rsidR="00742B42" w:rsidRDefault="00000000">
      <w:pPr>
        <w:pStyle w:val="20"/>
        <w:keepNext w:val="0"/>
        <w:keepLines w:val="0"/>
        <w:overflowPunct w:val="0"/>
        <w:spacing w:before="0" w:after="0" w:line="580" w:lineRule="exact"/>
        <w:ind w:firstLineChars="200" w:firstLine="643"/>
        <w:rPr>
          <w:rFonts w:ascii="楷体" w:eastAsia="楷体" w:hAnsi="楷体"/>
        </w:rPr>
      </w:pPr>
      <w:bookmarkStart w:id="53" w:name="_Toc138932206"/>
      <w:r>
        <w:rPr>
          <w:rFonts w:ascii="楷体" w:eastAsia="楷体" w:hAnsi="楷体" w:hint="eastAsia"/>
        </w:rPr>
        <w:t>（二）强化落地实施</w:t>
      </w:r>
      <w:bookmarkEnd w:id="53"/>
    </w:p>
    <w:p w14:paraId="2B400CAC" w14:textId="77777777" w:rsidR="00742B42" w:rsidRDefault="00000000">
      <w:pPr>
        <w:pStyle w:val="2"/>
        <w:spacing w:after="0" w:line="580" w:lineRule="exact"/>
        <w:ind w:firstLineChars="200" w:firstLine="640"/>
        <w:outlineLvl w:val="2"/>
        <w:rPr>
          <w:rFonts w:hAnsi="仿宋_GB2312"/>
          <w:sz w:val="32"/>
          <w:szCs w:val="32"/>
        </w:rPr>
      </w:pPr>
      <w:r>
        <w:rPr>
          <w:rFonts w:hAnsi="仿宋_GB2312" w:hint="eastAsia"/>
          <w:sz w:val="32"/>
          <w:szCs w:val="32"/>
        </w:rPr>
        <w:t>建立美丽吉林建设重点项目推进机制，不断提升重大工程谋划能力，积极谋划、滚动实施、持续推进一批标志性、引领性重大工程。各级政府要把美丽吉林建设相关工程任务落实作为财政支出的重点领域，予以重点保障。省本级各类专项资金要发挥示范引领作用，给予环境项目一定资金支撑奖补。各级财政部门要统筹安排专项资金、投资基金、政府债券，全面推进美丽吉林建设。规范有序推进政府和社会资本合作，综合运用土地、规划、金融、价格等政策，鼓励和引导社会资本参与美丽吉林建设。鼓励银行等金融机构为美丽吉林建设项目提供长期限、低成本资金。</w:t>
      </w:r>
    </w:p>
    <w:p w14:paraId="5332FD39" w14:textId="77777777" w:rsidR="00742B42" w:rsidRDefault="00000000">
      <w:pPr>
        <w:pStyle w:val="20"/>
        <w:keepNext w:val="0"/>
        <w:keepLines w:val="0"/>
        <w:overflowPunct w:val="0"/>
        <w:spacing w:before="0" w:after="0" w:line="580" w:lineRule="exact"/>
        <w:ind w:firstLineChars="200" w:firstLine="643"/>
        <w:rPr>
          <w:rFonts w:ascii="楷体" w:eastAsia="楷体" w:hAnsi="楷体"/>
        </w:rPr>
      </w:pPr>
      <w:bookmarkStart w:id="54" w:name="_Toc138932207"/>
      <w:r>
        <w:rPr>
          <w:rFonts w:ascii="楷体" w:eastAsia="楷体" w:hAnsi="楷体" w:hint="eastAsia"/>
        </w:rPr>
        <w:t>（三）开展评估考核</w:t>
      </w:r>
      <w:bookmarkEnd w:id="54"/>
    </w:p>
    <w:p w14:paraId="66294C45" w14:textId="77777777" w:rsidR="00742B42" w:rsidRDefault="00000000">
      <w:pPr>
        <w:pStyle w:val="2"/>
        <w:spacing w:after="0" w:line="580" w:lineRule="exact"/>
        <w:ind w:firstLineChars="200" w:firstLine="640"/>
        <w:outlineLvl w:val="2"/>
        <w:rPr>
          <w:rFonts w:ascii="仿宋" w:hAnsi="仿宋"/>
          <w:sz w:val="32"/>
        </w:rPr>
      </w:pPr>
      <w:r>
        <w:rPr>
          <w:rFonts w:ascii="仿宋" w:hAnsi="仿宋" w:hint="eastAsia"/>
          <w:sz w:val="32"/>
        </w:rPr>
        <w:lastRenderedPageBreak/>
        <w:t>突出目标导向，研究建立美丽吉林建设考核评价体系，按照国家、省相关要求，做好与生态强省、污染防治攻坚战成效考核评估工作的衔接，考核结果</w:t>
      </w:r>
      <w:r>
        <w:rPr>
          <w:rFonts w:hAnsi="仿宋_GB2312" w:hint="eastAsia"/>
          <w:sz w:val="32"/>
          <w:szCs w:val="32"/>
        </w:rPr>
        <w:t>作为领导干部综合考核评价、奖惩任免的重要参考</w:t>
      </w:r>
      <w:r>
        <w:rPr>
          <w:rFonts w:ascii="仿宋" w:hAnsi="仿宋" w:hint="eastAsia"/>
          <w:sz w:val="32"/>
        </w:rPr>
        <w:t>。将美丽吉林建设成效纳入省级生态环境保护督察和政绩考核，对工作成效显著的地区，按照有关规定纳入有关表彰奖励评选推荐范围。</w:t>
      </w:r>
    </w:p>
    <w:p w14:paraId="595FE7BB" w14:textId="77777777" w:rsidR="00742B42" w:rsidRDefault="00000000">
      <w:pPr>
        <w:pStyle w:val="20"/>
        <w:keepNext w:val="0"/>
        <w:keepLines w:val="0"/>
        <w:overflowPunct w:val="0"/>
        <w:spacing w:before="0" w:after="0" w:line="580" w:lineRule="exact"/>
        <w:ind w:firstLineChars="200" w:firstLine="643"/>
        <w:rPr>
          <w:rFonts w:ascii="楷体" w:eastAsia="楷体" w:hAnsi="楷体"/>
        </w:rPr>
      </w:pPr>
      <w:bookmarkStart w:id="55" w:name="_Toc138932208"/>
      <w:r>
        <w:rPr>
          <w:rFonts w:ascii="楷体" w:eastAsia="楷体" w:hAnsi="楷体" w:hint="eastAsia"/>
        </w:rPr>
        <w:t>（四）推动典型示范</w:t>
      </w:r>
      <w:bookmarkEnd w:id="55"/>
    </w:p>
    <w:p w14:paraId="4F49C3A7" w14:textId="77777777" w:rsidR="00742B42" w:rsidRDefault="00000000">
      <w:pPr>
        <w:pStyle w:val="2"/>
        <w:spacing w:after="0" w:line="580" w:lineRule="exact"/>
        <w:ind w:firstLineChars="200" w:firstLine="640"/>
        <w:outlineLvl w:val="2"/>
        <w:rPr>
          <w:rFonts w:ascii="仿宋" w:hAnsi="仿宋"/>
          <w:sz w:val="32"/>
        </w:rPr>
      </w:pPr>
      <w:r>
        <w:rPr>
          <w:rFonts w:ascii="仿宋" w:hAnsi="仿宋" w:hint="eastAsia"/>
          <w:sz w:val="32"/>
        </w:rPr>
        <w:t>坚持“点面结合、多层推进”，分模式、分梯队开展美丽市县、美丽乡村、美丽河湖、美丽田园、美丽社区、美丽街道、美丽园区、美丽工厂、美丽学校等美丽细胞建设探索实践，支持符合条件的地区和单位申报有关美丽中国建设的各类国家级示范试点。鼓励开展美丽建设规划政策、投融资等工作创新，对美丽吉林建设真抓实干、工作成效明显的进行表扬激励。</w:t>
      </w:r>
    </w:p>
    <w:p w14:paraId="5BE3CBE3" w14:textId="77777777" w:rsidR="00742B42" w:rsidRDefault="00000000">
      <w:pPr>
        <w:pStyle w:val="20"/>
        <w:keepNext w:val="0"/>
        <w:keepLines w:val="0"/>
        <w:overflowPunct w:val="0"/>
        <w:spacing w:before="0" w:after="0" w:line="580" w:lineRule="exact"/>
        <w:ind w:firstLineChars="200" w:firstLine="643"/>
        <w:rPr>
          <w:rFonts w:ascii="楷体" w:eastAsia="楷体" w:hAnsi="楷体"/>
        </w:rPr>
      </w:pPr>
      <w:bookmarkStart w:id="56" w:name="_Toc138932209"/>
      <w:r>
        <w:rPr>
          <w:rFonts w:ascii="楷体" w:eastAsia="楷体" w:hAnsi="楷体" w:hint="eastAsia"/>
        </w:rPr>
        <w:t>（五）加强宣传交流</w:t>
      </w:r>
      <w:bookmarkEnd w:id="56"/>
    </w:p>
    <w:p w14:paraId="4D11A4B9" w14:textId="77777777" w:rsidR="00742B42" w:rsidRDefault="00000000">
      <w:pPr>
        <w:pStyle w:val="2"/>
        <w:spacing w:after="0" w:line="580" w:lineRule="exact"/>
        <w:ind w:firstLineChars="200" w:firstLine="640"/>
        <w:outlineLvl w:val="2"/>
        <w:rPr>
          <w:rFonts w:ascii="仿宋" w:hAnsi="仿宋"/>
          <w:sz w:val="32"/>
        </w:rPr>
      </w:pPr>
      <w:r>
        <w:rPr>
          <w:rFonts w:ascii="仿宋" w:hAnsi="仿宋" w:hint="eastAsia"/>
          <w:sz w:val="32"/>
        </w:rPr>
        <w:t>利用多样化的媒介，加强《规划纲要》解读，持续开展美丽吉林建设典型模式、示范样板的总结、宣传工作，推动典型模式在全省、全国推广落地。总结美丽吉林建设创新性绿色发展成果，积极参与绿色“一带一路”、远东开发建设。推动多层次、多维</w:t>
      </w:r>
      <w:proofErr w:type="gramStart"/>
      <w:r>
        <w:rPr>
          <w:rFonts w:ascii="仿宋" w:hAnsi="仿宋" w:hint="eastAsia"/>
          <w:sz w:val="32"/>
        </w:rPr>
        <w:t>度国际</w:t>
      </w:r>
      <w:proofErr w:type="gramEnd"/>
      <w:r>
        <w:rPr>
          <w:rFonts w:ascii="仿宋" w:hAnsi="仿宋" w:hint="eastAsia"/>
          <w:sz w:val="32"/>
        </w:rPr>
        <w:t>交流合作平台建设，强化吉林生态产品价值实现等相关成果与模式的国际化应用，不断开创享誉海外的“美丽中国”吉林样板新局面。</w:t>
      </w:r>
    </w:p>
    <w:p w14:paraId="38E91E35" w14:textId="77777777" w:rsidR="00742B42" w:rsidRDefault="00742B42">
      <w:pPr>
        <w:pStyle w:val="2"/>
        <w:spacing w:after="0" w:line="580" w:lineRule="exact"/>
        <w:ind w:firstLine="0"/>
        <w:outlineLvl w:val="2"/>
        <w:rPr>
          <w:rFonts w:ascii="仿宋" w:hAnsi="仿宋"/>
          <w:sz w:val="32"/>
        </w:rPr>
      </w:pPr>
    </w:p>
    <w:p w14:paraId="6238984A" w14:textId="77777777" w:rsidR="00742B42" w:rsidRDefault="00742B42">
      <w:pPr>
        <w:pStyle w:val="2"/>
        <w:spacing w:line="580" w:lineRule="exact"/>
        <w:ind w:firstLineChars="200"/>
        <w:outlineLvl w:val="2"/>
      </w:pPr>
    </w:p>
    <w:sectPr w:rsidR="00742B42">
      <w:footerReference w:type="default" r:id="rId8"/>
      <w:pgSz w:w="11906" w:h="16838"/>
      <w:pgMar w:top="1440" w:right="1797" w:bottom="1440" w:left="1797"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2BD43C" w14:textId="77777777" w:rsidR="005703CE" w:rsidRDefault="005703CE">
      <w:r>
        <w:separator/>
      </w:r>
    </w:p>
  </w:endnote>
  <w:endnote w:type="continuationSeparator" w:id="0">
    <w:p w14:paraId="301D853E" w14:textId="77777777" w:rsidR="005703CE" w:rsidRDefault="005703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DejaVu Sans">
    <w:altName w:val="Sylfaen"/>
    <w:charset w:val="00"/>
    <w:family w:val="swiss"/>
    <w:pitch w:val="default"/>
    <w:sig w:usb0="E7006EFF" w:usb1="D200FDFF" w:usb2="0A246029" w:usb3="0400200C" w:csb0="600001FF" w:csb1="DFFF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A7805" w14:textId="77777777" w:rsidR="00742B42" w:rsidRDefault="00000000">
    <w:pPr>
      <w:pStyle w:val="a6"/>
      <w:jc w:val="center"/>
    </w:pPr>
    <w:r>
      <w:fldChar w:fldCharType="begin"/>
    </w:r>
    <w:r>
      <w:instrText>PAGE   \* MERGEFORMAT</w:instrText>
    </w:r>
    <w:r>
      <w:fldChar w:fldCharType="separate"/>
    </w:r>
    <w:r>
      <w:rPr>
        <w:lang w:val="zh-CN"/>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20D530" w14:textId="77777777" w:rsidR="005703CE" w:rsidRDefault="005703CE">
      <w:r>
        <w:separator/>
      </w:r>
    </w:p>
  </w:footnote>
  <w:footnote w:type="continuationSeparator" w:id="0">
    <w:p w14:paraId="2537AF66" w14:textId="77777777" w:rsidR="005703CE" w:rsidRDefault="005703CE">
      <w:r>
        <w:continuationSeparator/>
      </w:r>
    </w:p>
  </w:footnote>
  <w:footnote w:id="1">
    <w:p w14:paraId="41D6BCF0" w14:textId="77777777" w:rsidR="00742B42" w:rsidRDefault="00000000">
      <w:pPr>
        <w:pStyle w:val="aa"/>
      </w:pPr>
      <w:r>
        <w:rPr>
          <w:rStyle w:val="af2"/>
        </w:rPr>
        <w:footnoteRef/>
      </w:r>
      <w:r>
        <w:t xml:space="preserve"> </w:t>
      </w:r>
      <w:r>
        <w:rPr>
          <w:rFonts w:hint="eastAsia"/>
        </w:rPr>
        <w:t>关于忠实践行习近平生态文明思想</w:t>
      </w:r>
      <w:r>
        <w:rPr>
          <w:rFonts w:hint="eastAsia"/>
        </w:rPr>
        <w:t xml:space="preserve"> </w:t>
      </w:r>
      <w:r>
        <w:rPr>
          <w:rFonts w:hint="eastAsia"/>
        </w:rPr>
        <w:t>加快建设生态强省的决定</w:t>
      </w:r>
    </w:p>
  </w:footnote>
  <w:footnote w:id="2">
    <w:p w14:paraId="661B1023" w14:textId="77777777" w:rsidR="00742B42" w:rsidRDefault="00000000">
      <w:pPr>
        <w:pStyle w:val="aa"/>
      </w:pPr>
      <w:r>
        <w:rPr>
          <w:rStyle w:val="af2"/>
        </w:rPr>
        <w:footnoteRef/>
      </w:r>
      <w:r>
        <w:t xml:space="preserve"> </w:t>
      </w:r>
      <w:r>
        <w:rPr>
          <w:rFonts w:hint="eastAsia"/>
        </w:rPr>
        <w:t>2</w:t>
      </w:r>
      <w:r>
        <w:t>022</w:t>
      </w:r>
      <w:r>
        <w:rPr>
          <w:rFonts w:hint="eastAsia"/>
        </w:rPr>
        <w:t>年吉林省政府工作报告</w:t>
      </w:r>
    </w:p>
  </w:footnote>
  <w:footnote w:id="3">
    <w:p w14:paraId="3746FD76" w14:textId="77777777" w:rsidR="00742B42" w:rsidRDefault="00000000">
      <w:pPr>
        <w:pStyle w:val="aa"/>
      </w:pPr>
      <w:r>
        <w:rPr>
          <w:rStyle w:val="af2"/>
        </w:rPr>
        <w:footnoteRef/>
      </w:r>
      <w:r>
        <w:t xml:space="preserve"> </w:t>
      </w:r>
      <w:r>
        <w:rPr>
          <w:rFonts w:hint="eastAsia"/>
        </w:rPr>
        <w:t>生态环境部美丽中国征求意见稿</w:t>
      </w:r>
    </w:p>
  </w:footnote>
  <w:footnote w:id="4">
    <w:p w14:paraId="39765D2D" w14:textId="77777777" w:rsidR="00742B42" w:rsidRDefault="00000000">
      <w:pPr>
        <w:pStyle w:val="aa"/>
      </w:pPr>
      <w:r>
        <w:rPr>
          <w:rStyle w:val="af2"/>
        </w:rPr>
        <w:footnoteRef/>
      </w:r>
      <w:r>
        <w:t xml:space="preserve"> </w:t>
      </w:r>
      <w:r>
        <w:rPr>
          <w:rFonts w:hint="eastAsia"/>
        </w:rPr>
        <w:t>关于忠实践行习近平生态文明思想</w:t>
      </w:r>
      <w:r>
        <w:rPr>
          <w:rFonts w:hint="eastAsia"/>
        </w:rPr>
        <w:t xml:space="preserve"> </w:t>
      </w:r>
      <w:r>
        <w:rPr>
          <w:rFonts w:hint="eastAsia"/>
        </w:rPr>
        <w:t>加快建设生态强省的决定</w:t>
      </w:r>
    </w:p>
  </w:footnote>
  <w:footnote w:id="5">
    <w:p w14:paraId="0CE161DD" w14:textId="77777777" w:rsidR="00742B42" w:rsidRDefault="00000000">
      <w:pPr>
        <w:pStyle w:val="aa"/>
      </w:pPr>
      <w:r>
        <w:rPr>
          <w:rStyle w:val="af2"/>
        </w:rPr>
        <w:footnoteRef/>
      </w:r>
      <w:r>
        <w:t xml:space="preserve"> </w:t>
      </w:r>
      <w:r>
        <w:rPr>
          <w:rFonts w:hint="eastAsia"/>
        </w:rPr>
        <w:t>生态环境部美丽中国最新稿</w:t>
      </w:r>
    </w:p>
  </w:footnote>
  <w:footnote w:id="6">
    <w:p w14:paraId="3D741EF2" w14:textId="77777777" w:rsidR="00742B42" w:rsidRDefault="00000000">
      <w:pPr>
        <w:pStyle w:val="aa"/>
      </w:pPr>
      <w:r>
        <w:rPr>
          <w:rStyle w:val="af2"/>
        </w:rPr>
        <w:footnoteRef/>
      </w:r>
      <w:r>
        <w:t xml:space="preserve"> </w:t>
      </w:r>
      <w:r>
        <w:rPr>
          <w:rFonts w:hint="eastAsia"/>
        </w:rPr>
        <w:t>绝大多数来自美丽中国征求意见稿</w:t>
      </w:r>
    </w:p>
  </w:footnote>
  <w:footnote w:id="7">
    <w:p w14:paraId="2AD40494" w14:textId="77777777" w:rsidR="00742B42" w:rsidRDefault="00000000">
      <w:pPr>
        <w:pStyle w:val="aa"/>
      </w:pPr>
      <w:r>
        <w:rPr>
          <w:rStyle w:val="af2"/>
        </w:rPr>
        <w:footnoteRef/>
      </w:r>
      <w:r>
        <w:t xml:space="preserve"> </w:t>
      </w:r>
      <w:r>
        <w:rPr>
          <w:rFonts w:hint="eastAsia"/>
        </w:rPr>
        <w:t>吉林省碳达峰实施方案</w:t>
      </w:r>
    </w:p>
  </w:footnote>
  <w:footnote w:id="8">
    <w:p w14:paraId="22C0735D" w14:textId="77777777" w:rsidR="00742B42" w:rsidRDefault="00000000">
      <w:pPr>
        <w:pStyle w:val="aa"/>
      </w:pPr>
      <w:r>
        <w:rPr>
          <w:rStyle w:val="af2"/>
        </w:rPr>
        <w:footnoteRef/>
      </w:r>
      <w:r>
        <w:t xml:space="preserve"> </w:t>
      </w:r>
      <w:r>
        <w:rPr>
          <w:rFonts w:hint="eastAsia"/>
        </w:rPr>
        <w:t>吉林省碳达峰实施方案</w:t>
      </w:r>
    </w:p>
  </w:footnote>
  <w:footnote w:id="9">
    <w:p w14:paraId="4C168935" w14:textId="77777777" w:rsidR="00742B42" w:rsidRDefault="00000000">
      <w:pPr>
        <w:pStyle w:val="aa"/>
      </w:pPr>
      <w:r>
        <w:rPr>
          <w:rStyle w:val="af2"/>
        </w:rPr>
        <w:footnoteRef/>
      </w:r>
      <w:r>
        <w:t xml:space="preserve"> </w:t>
      </w:r>
      <w:r>
        <w:rPr>
          <w:rFonts w:hint="eastAsia"/>
        </w:rPr>
        <w:t>吉林省碳达峰实施方案</w:t>
      </w:r>
    </w:p>
  </w:footnote>
  <w:footnote w:id="10">
    <w:p w14:paraId="179A889A" w14:textId="77777777" w:rsidR="00742B42" w:rsidRDefault="00000000">
      <w:pPr>
        <w:pStyle w:val="aa"/>
      </w:pPr>
      <w:r>
        <w:rPr>
          <w:rStyle w:val="af2"/>
        </w:rPr>
        <w:footnoteRef/>
      </w:r>
      <w:r>
        <w:t xml:space="preserve"> </w:t>
      </w:r>
      <w:r>
        <w:rPr>
          <w:rFonts w:hint="eastAsia"/>
        </w:rPr>
        <w:t>吉林省国土空间规划</w:t>
      </w:r>
    </w:p>
  </w:footnote>
  <w:footnote w:id="11">
    <w:p w14:paraId="1E774753" w14:textId="77777777" w:rsidR="00742B42" w:rsidRDefault="00000000">
      <w:pPr>
        <w:pStyle w:val="aa"/>
      </w:pPr>
      <w:r>
        <w:rPr>
          <w:rStyle w:val="af2"/>
        </w:rPr>
        <w:footnoteRef/>
      </w:r>
      <w:r>
        <w:t xml:space="preserve"> </w:t>
      </w:r>
      <w:r>
        <w:rPr>
          <w:rFonts w:hint="eastAsia"/>
        </w:rPr>
        <w:t>“十四五”节能减排综合工作方案</w:t>
      </w:r>
    </w:p>
  </w:footnote>
  <w:footnote w:id="12">
    <w:p w14:paraId="60F80AA6" w14:textId="77777777" w:rsidR="00742B42" w:rsidRDefault="00000000">
      <w:pPr>
        <w:pStyle w:val="aa"/>
      </w:pPr>
      <w:r>
        <w:rPr>
          <w:rStyle w:val="af2"/>
        </w:rPr>
        <w:footnoteRef/>
      </w:r>
      <w:r>
        <w:t xml:space="preserve"> </w:t>
      </w:r>
      <w:r>
        <w:rPr>
          <w:rFonts w:hint="eastAsia"/>
        </w:rPr>
        <w:t>生态环境部美丽中国征求意见稿</w:t>
      </w:r>
    </w:p>
  </w:footnote>
  <w:footnote w:id="13">
    <w:p w14:paraId="26BD77CB" w14:textId="77777777" w:rsidR="00742B42" w:rsidRDefault="00000000">
      <w:pPr>
        <w:pStyle w:val="aa"/>
      </w:pPr>
      <w:r>
        <w:rPr>
          <w:rStyle w:val="af2"/>
        </w:rPr>
        <w:footnoteRef/>
      </w:r>
      <w:r>
        <w:t xml:space="preserve"> </w:t>
      </w:r>
      <w:r>
        <w:rPr>
          <w:rFonts w:hint="eastAsia"/>
        </w:rPr>
        <w:t>关于忠实践行习近平生态文明思想</w:t>
      </w:r>
      <w:r>
        <w:rPr>
          <w:rFonts w:hint="eastAsia"/>
        </w:rPr>
        <w:t xml:space="preserve"> </w:t>
      </w:r>
      <w:r>
        <w:rPr>
          <w:rFonts w:hint="eastAsia"/>
        </w:rPr>
        <w:t>加快建设生态强省的决定</w:t>
      </w:r>
    </w:p>
  </w:footnote>
  <w:footnote w:id="14">
    <w:p w14:paraId="4DA97964" w14:textId="77777777" w:rsidR="00742B42" w:rsidRDefault="00000000">
      <w:pPr>
        <w:pStyle w:val="aa"/>
      </w:pPr>
      <w:r>
        <w:rPr>
          <w:rStyle w:val="af2"/>
        </w:rPr>
        <w:footnoteRef/>
      </w:r>
      <w:r>
        <w:t xml:space="preserve"> </w:t>
      </w:r>
      <w:r>
        <w:rPr>
          <w:rFonts w:hint="eastAsia"/>
        </w:rPr>
        <w:t>吉林省新能源和可再生能源发展“十四五”规划</w:t>
      </w:r>
    </w:p>
  </w:footnote>
  <w:footnote w:id="15">
    <w:p w14:paraId="79A2D893" w14:textId="77777777" w:rsidR="00742B42" w:rsidRDefault="00000000">
      <w:pPr>
        <w:pStyle w:val="aa"/>
      </w:pPr>
      <w:r>
        <w:rPr>
          <w:rStyle w:val="af2"/>
        </w:rPr>
        <w:footnoteRef/>
      </w:r>
      <w:r>
        <w:t xml:space="preserve"> </w:t>
      </w:r>
      <w:r>
        <w:rPr>
          <w:rFonts w:hint="eastAsia"/>
        </w:rPr>
        <w:t>中共吉林省委</w:t>
      </w:r>
      <w:r>
        <w:rPr>
          <w:rFonts w:hint="eastAsia"/>
        </w:rPr>
        <w:t xml:space="preserve"> </w:t>
      </w:r>
      <w:r>
        <w:rPr>
          <w:rFonts w:hint="eastAsia"/>
        </w:rPr>
        <w:t>吉林省人民政府关于完整准确全面贯彻新发展理念做好碳达峰碳中和工作的实施意见</w:t>
      </w:r>
    </w:p>
  </w:footnote>
  <w:footnote w:id="16">
    <w:p w14:paraId="775B8B24" w14:textId="77777777" w:rsidR="00742B42" w:rsidRDefault="00000000">
      <w:pPr>
        <w:pStyle w:val="aa"/>
      </w:pPr>
      <w:r>
        <w:rPr>
          <w:rStyle w:val="af2"/>
        </w:rPr>
        <w:footnoteRef/>
      </w:r>
      <w:r>
        <w:t xml:space="preserve"> </w:t>
      </w:r>
      <w:r>
        <w:rPr>
          <w:rFonts w:hint="eastAsia"/>
        </w:rPr>
        <w:t>生态环境部美丽中国征求意见稿</w:t>
      </w:r>
    </w:p>
  </w:footnote>
  <w:footnote w:id="17">
    <w:p w14:paraId="0DF5DB24" w14:textId="77777777" w:rsidR="00742B42" w:rsidRDefault="00000000">
      <w:pPr>
        <w:pStyle w:val="aa"/>
      </w:pPr>
      <w:r>
        <w:rPr>
          <w:rStyle w:val="af2"/>
        </w:rPr>
        <w:footnoteRef/>
      </w:r>
      <w:r>
        <w:t xml:space="preserve"> </w:t>
      </w:r>
      <w:r>
        <w:rPr>
          <w:rFonts w:hint="eastAsia"/>
        </w:rPr>
        <w:t>吉林省人民政府关于印发吉林省碳达峰实施方案的通知</w:t>
      </w:r>
    </w:p>
  </w:footnote>
  <w:footnote w:id="18">
    <w:p w14:paraId="2BE4BFAF" w14:textId="77777777" w:rsidR="00742B42" w:rsidRDefault="00000000">
      <w:pPr>
        <w:pStyle w:val="aa"/>
      </w:pPr>
      <w:r>
        <w:rPr>
          <w:rStyle w:val="af2"/>
        </w:rPr>
        <w:footnoteRef/>
      </w:r>
      <w:r>
        <w:t xml:space="preserve"> </w:t>
      </w:r>
      <w:r>
        <w:rPr>
          <w:rFonts w:hint="eastAsia"/>
        </w:rPr>
        <w:t>生态环境部美丽中国征求意见稿</w:t>
      </w:r>
    </w:p>
  </w:footnote>
  <w:footnote w:id="19">
    <w:p w14:paraId="019A5A9E" w14:textId="77777777" w:rsidR="00742B42" w:rsidRDefault="00000000">
      <w:pPr>
        <w:pStyle w:val="aa"/>
      </w:pPr>
      <w:r>
        <w:rPr>
          <w:rStyle w:val="af2"/>
        </w:rPr>
        <w:footnoteRef/>
      </w:r>
      <w:r>
        <w:rPr>
          <w:rFonts w:hint="eastAsia"/>
        </w:rPr>
        <w:t>生态环境部美丽中国征求意见稿</w:t>
      </w:r>
    </w:p>
  </w:footnote>
  <w:footnote w:id="20">
    <w:p w14:paraId="1993222A" w14:textId="77777777" w:rsidR="00742B42" w:rsidRDefault="00000000">
      <w:pPr>
        <w:pStyle w:val="aa"/>
      </w:pPr>
      <w:r>
        <w:rPr>
          <w:rStyle w:val="af2"/>
        </w:rPr>
        <w:footnoteRef/>
      </w:r>
      <w:r>
        <w:t xml:space="preserve"> </w:t>
      </w:r>
      <w:r>
        <w:rPr>
          <w:rFonts w:hint="eastAsia"/>
        </w:rPr>
        <w:t>吉林省国土空间生态修复规划（</w:t>
      </w:r>
      <w:r>
        <w:rPr>
          <w:rFonts w:hint="eastAsia"/>
        </w:rPr>
        <w:t>2</w:t>
      </w:r>
      <w:r>
        <w:t>021</w:t>
      </w:r>
      <w:r>
        <w:rPr>
          <w:rFonts w:hint="eastAsia"/>
        </w:rPr>
        <w:t>-</w:t>
      </w:r>
      <w:r>
        <w:t>2035</w:t>
      </w:r>
      <w:r>
        <w:rPr>
          <w:rFonts w:hint="eastAsia"/>
        </w:rPr>
        <w:t>年）</w:t>
      </w:r>
    </w:p>
  </w:footnote>
  <w:footnote w:id="21">
    <w:p w14:paraId="3C9252AB" w14:textId="77777777" w:rsidR="00742B42" w:rsidRDefault="00000000">
      <w:pPr>
        <w:pStyle w:val="aa"/>
      </w:pPr>
      <w:r>
        <w:rPr>
          <w:rStyle w:val="af2"/>
        </w:rPr>
        <w:footnoteRef/>
      </w:r>
      <w:r>
        <w:t xml:space="preserve"> </w:t>
      </w:r>
      <w:r>
        <w:rPr>
          <w:rFonts w:hint="eastAsia"/>
        </w:rPr>
        <w:t>生态环境部美丽中国征求意见稿</w:t>
      </w:r>
    </w:p>
  </w:footnote>
  <w:footnote w:id="22">
    <w:p w14:paraId="547A2BF2" w14:textId="77777777" w:rsidR="00742B42" w:rsidRDefault="00000000">
      <w:pPr>
        <w:pStyle w:val="aa"/>
      </w:pPr>
      <w:r>
        <w:rPr>
          <w:rStyle w:val="af2"/>
        </w:rPr>
        <w:footnoteRef/>
      </w:r>
      <w:r>
        <w:t xml:space="preserve"> </w:t>
      </w:r>
      <w:r>
        <w:rPr>
          <w:rFonts w:hint="eastAsia"/>
        </w:rPr>
        <w:t>生态环境部美丽中国征求意见稿</w:t>
      </w:r>
    </w:p>
  </w:footnote>
  <w:footnote w:id="23">
    <w:p w14:paraId="6DF4BF86" w14:textId="77777777" w:rsidR="00742B42" w:rsidRDefault="00000000">
      <w:pPr>
        <w:pStyle w:val="aa"/>
      </w:pPr>
      <w:r>
        <w:rPr>
          <w:rStyle w:val="af2"/>
        </w:rPr>
        <w:footnoteRef/>
      </w:r>
      <w:r>
        <w:t xml:space="preserve"> </w:t>
      </w:r>
      <w:r>
        <w:rPr>
          <w:rFonts w:hint="eastAsia"/>
        </w:rPr>
        <w:t>国家适应气候变化战略</w:t>
      </w:r>
      <w:r>
        <w:rPr>
          <w:rFonts w:hint="eastAsia"/>
        </w:rPr>
        <w:t>2</w:t>
      </w:r>
      <w:r>
        <w:t>035</w:t>
      </w:r>
    </w:p>
  </w:footnote>
  <w:footnote w:id="24">
    <w:p w14:paraId="61646500" w14:textId="77777777" w:rsidR="00742B42" w:rsidRDefault="00000000">
      <w:pPr>
        <w:pStyle w:val="aa"/>
      </w:pPr>
      <w:r>
        <w:rPr>
          <w:rStyle w:val="af2"/>
        </w:rPr>
        <w:footnoteRef/>
      </w:r>
      <w:r>
        <w:t xml:space="preserve"> </w:t>
      </w:r>
      <w:r>
        <w:rPr>
          <w:rFonts w:hint="eastAsia"/>
        </w:rPr>
        <w:t>生态环境部美丽意见征求意见稿</w:t>
      </w:r>
    </w:p>
  </w:footnote>
  <w:footnote w:id="25">
    <w:p w14:paraId="63838B70" w14:textId="77777777" w:rsidR="00742B42" w:rsidRDefault="00000000">
      <w:pPr>
        <w:pStyle w:val="aa"/>
      </w:pPr>
      <w:r>
        <w:rPr>
          <w:rStyle w:val="af2"/>
        </w:rPr>
        <w:footnoteRef/>
      </w:r>
      <w:r>
        <w:t xml:space="preserve"> </w:t>
      </w:r>
      <w:r>
        <w:rPr>
          <w:rFonts w:hint="eastAsia"/>
        </w:rPr>
        <w:t>吉林省国土空间规划</w:t>
      </w:r>
    </w:p>
  </w:footnote>
  <w:footnote w:id="26">
    <w:p w14:paraId="48892ABE" w14:textId="77777777" w:rsidR="00742B42" w:rsidRDefault="00000000">
      <w:pPr>
        <w:pStyle w:val="aa"/>
      </w:pPr>
      <w:r>
        <w:rPr>
          <w:rStyle w:val="af2"/>
        </w:rPr>
        <w:footnoteRef/>
      </w:r>
      <w:r>
        <w:t xml:space="preserve"> </w:t>
      </w:r>
      <w:r>
        <w:rPr>
          <w:rFonts w:hint="eastAsia"/>
        </w:rPr>
        <w:t>吉林省国土空间规划</w:t>
      </w:r>
    </w:p>
  </w:footnote>
  <w:footnote w:id="27">
    <w:p w14:paraId="513999CF" w14:textId="77777777" w:rsidR="00742B42" w:rsidRDefault="00000000">
      <w:pPr>
        <w:pStyle w:val="aa"/>
      </w:pPr>
      <w:r>
        <w:rPr>
          <w:rStyle w:val="af2"/>
        </w:rPr>
        <w:footnoteRef/>
      </w:r>
      <w:r>
        <w:t xml:space="preserve"> </w:t>
      </w:r>
      <w:r>
        <w:rPr>
          <w:rFonts w:hint="eastAsia"/>
        </w:rPr>
        <w:t>吉林省黑土地保护总体规划</w:t>
      </w:r>
    </w:p>
  </w:footnote>
  <w:footnote w:id="28">
    <w:p w14:paraId="29CE6B6C" w14:textId="77777777" w:rsidR="00742B42" w:rsidRDefault="00000000">
      <w:pPr>
        <w:pStyle w:val="aa"/>
      </w:pPr>
      <w:r>
        <w:rPr>
          <w:rStyle w:val="af2"/>
        </w:rPr>
        <w:footnoteRef/>
      </w:r>
      <w:r>
        <w:t xml:space="preserve"> </w:t>
      </w:r>
      <w:r>
        <w:rPr>
          <w:rFonts w:hint="eastAsia"/>
        </w:rPr>
        <w:t>吉林省黑土地保护总体规划</w:t>
      </w:r>
    </w:p>
  </w:footnote>
  <w:footnote w:id="29">
    <w:p w14:paraId="6EFBE42D" w14:textId="77777777" w:rsidR="00742B42" w:rsidRDefault="00000000">
      <w:pPr>
        <w:pStyle w:val="aa"/>
      </w:pPr>
      <w:r>
        <w:rPr>
          <w:rStyle w:val="af2"/>
        </w:rPr>
        <w:footnoteRef/>
      </w:r>
      <w:r>
        <w:t xml:space="preserve"> </w:t>
      </w:r>
      <w:r>
        <w:rPr>
          <w:rFonts w:hint="eastAsia"/>
        </w:rPr>
        <w:t>吉林省黑土地保护总体规划</w:t>
      </w:r>
    </w:p>
  </w:footnote>
  <w:footnote w:id="30">
    <w:p w14:paraId="506D794C" w14:textId="77777777" w:rsidR="00742B42" w:rsidRDefault="00000000">
      <w:pPr>
        <w:pStyle w:val="aa"/>
      </w:pPr>
      <w:r>
        <w:rPr>
          <w:rStyle w:val="af2"/>
        </w:rPr>
        <w:footnoteRef/>
      </w:r>
      <w:r>
        <w:t xml:space="preserve"> </w:t>
      </w:r>
      <w:r>
        <w:rPr>
          <w:rFonts w:hint="eastAsia"/>
        </w:rPr>
        <w:t>关于忠实践行习近平生态文明思想</w:t>
      </w:r>
      <w:r>
        <w:rPr>
          <w:rFonts w:hint="eastAsia"/>
        </w:rPr>
        <w:t xml:space="preserve"> </w:t>
      </w:r>
      <w:r>
        <w:rPr>
          <w:rFonts w:hint="eastAsia"/>
        </w:rPr>
        <w:t>加快建设生态强省的决定</w:t>
      </w:r>
    </w:p>
  </w:footnote>
  <w:footnote w:id="31">
    <w:p w14:paraId="12D348A1" w14:textId="77777777" w:rsidR="00742B42" w:rsidRDefault="00000000">
      <w:pPr>
        <w:pStyle w:val="aa"/>
      </w:pPr>
      <w:r>
        <w:rPr>
          <w:rStyle w:val="af2"/>
        </w:rPr>
        <w:footnoteRef/>
      </w:r>
      <w:r>
        <w:t xml:space="preserve"> </w:t>
      </w:r>
      <w:r>
        <w:rPr>
          <w:rFonts w:hint="eastAsia"/>
        </w:rPr>
        <w:t>2</w:t>
      </w:r>
      <w:r>
        <w:t>022</w:t>
      </w:r>
      <w:r>
        <w:rPr>
          <w:rFonts w:hint="eastAsia"/>
        </w:rPr>
        <w:t>年政府工作报告</w:t>
      </w:r>
    </w:p>
  </w:footnote>
  <w:footnote w:id="32">
    <w:p w14:paraId="4E96112B" w14:textId="77777777" w:rsidR="00742B42" w:rsidRDefault="00000000">
      <w:pPr>
        <w:pStyle w:val="aa"/>
      </w:pPr>
      <w:r>
        <w:rPr>
          <w:rStyle w:val="af2"/>
        </w:rPr>
        <w:footnoteRef/>
      </w:r>
      <w:r>
        <w:t xml:space="preserve"> </w:t>
      </w:r>
      <w:r>
        <w:rPr>
          <w:rFonts w:hint="eastAsia"/>
        </w:rPr>
        <w:t>吉林省国土空间规划</w:t>
      </w:r>
    </w:p>
  </w:footnote>
  <w:footnote w:id="33">
    <w:p w14:paraId="6E1D7FCD" w14:textId="77777777" w:rsidR="00742B42" w:rsidRDefault="00000000">
      <w:pPr>
        <w:pStyle w:val="aa"/>
      </w:pPr>
      <w:r>
        <w:rPr>
          <w:rStyle w:val="af2"/>
        </w:rPr>
        <w:footnoteRef/>
      </w:r>
      <w:r>
        <w:t xml:space="preserve"> </w:t>
      </w:r>
      <w:r>
        <w:rPr>
          <w:rFonts w:hint="eastAsia"/>
        </w:rPr>
        <w:t>2</w:t>
      </w:r>
      <w:r>
        <w:t>022</w:t>
      </w:r>
      <w:r>
        <w:rPr>
          <w:rFonts w:hint="eastAsia"/>
        </w:rPr>
        <w:t>年政府工作报告</w:t>
      </w:r>
    </w:p>
  </w:footnote>
  <w:footnote w:id="34">
    <w:p w14:paraId="7CBCCBDD" w14:textId="77777777" w:rsidR="00742B42" w:rsidRDefault="00000000">
      <w:pPr>
        <w:pStyle w:val="aa"/>
      </w:pPr>
      <w:r>
        <w:rPr>
          <w:rStyle w:val="af2"/>
        </w:rPr>
        <w:footnoteRef/>
      </w:r>
      <w:r>
        <w:t xml:space="preserve"> </w:t>
      </w:r>
      <w:r>
        <w:rPr>
          <w:rFonts w:hint="eastAsia"/>
        </w:rPr>
        <w:t>在中国共产党吉林省第十二次代表大会上的报告</w:t>
      </w:r>
    </w:p>
  </w:footnote>
  <w:footnote w:id="35">
    <w:p w14:paraId="71E5C8CE" w14:textId="77777777" w:rsidR="00742B42" w:rsidRDefault="00000000">
      <w:pPr>
        <w:pStyle w:val="aa"/>
      </w:pPr>
      <w:r>
        <w:rPr>
          <w:rStyle w:val="af2"/>
        </w:rPr>
        <w:footnoteRef/>
      </w:r>
      <w:r>
        <w:t xml:space="preserve"> </w:t>
      </w:r>
      <w:r>
        <w:rPr>
          <w:rFonts w:hint="eastAsia"/>
        </w:rPr>
        <w:t>在中国共产党吉林省第十二次代表大会上的报告、国土空间规划</w:t>
      </w:r>
    </w:p>
  </w:footnote>
  <w:footnote w:id="36">
    <w:p w14:paraId="175579DB" w14:textId="77777777" w:rsidR="00742B42" w:rsidRDefault="00000000">
      <w:pPr>
        <w:pStyle w:val="aa"/>
      </w:pPr>
      <w:r>
        <w:rPr>
          <w:rStyle w:val="af2"/>
        </w:rPr>
        <w:footnoteRef/>
      </w:r>
      <w:r>
        <w:t xml:space="preserve"> </w:t>
      </w:r>
      <w:r>
        <w:rPr>
          <w:rFonts w:hint="eastAsia"/>
        </w:rPr>
        <w:t>吉林省农业农村厅网站：高效发展助推“双碳”落地，吉林大米、鲜食玉米倡导绿色发展</w:t>
      </w:r>
    </w:p>
  </w:footnote>
  <w:footnote w:id="37">
    <w:p w14:paraId="45307324" w14:textId="77777777" w:rsidR="00742B42" w:rsidRDefault="00000000">
      <w:pPr>
        <w:pStyle w:val="aa"/>
      </w:pPr>
      <w:r>
        <w:rPr>
          <w:rStyle w:val="af2"/>
        </w:rPr>
        <w:footnoteRef/>
      </w:r>
      <w:r>
        <w:t xml:space="preserve"> </w:t>
      </w:r>
      <w:r>
        <w:rPr>
          <w:rFonts w:hint="eastAsia"/>
        </w:rPr>
        <w:t>关于忠实践行习近平生态文明思想</w:t>
      </w:r>
      <w:r>
        <w:rPr>
          <w:rFonts w:hint="eastAsia"/>
        </w:rPr>
        <w:t xml:space="preserve"> </w:t>
      </w:r>
      <w:r>
        <w:rPr>
          <w:rFonts w:hint="eastAsia"/>
        </w:rPr>
        <w:t>加快建设生态强省的决定</w:t>
      </w:r>
    </w:p>
  </w:footnote>
  <w:footnote w:id="38">
    <w:p w14:paraId="6EBE08D6" w14:textId="77777777" w:rsidR="00742B42" w:rsidRDefault="00000000">
      <w:pPr>
        <w:pStyle w:val="aa"/>
      </w:pPr>
      <w:r>
        <w:rPr>
          <w:rStyle w:val="af2"/>
        </w:rPr>
        <w:footnoteRef/>
      </w:r>
      <w:r>
        <w:t xml:space="preserve"> </w:t>
      </w:r>
      <w:r>
        <w:rPr>
          <w:rFonts w:hint="eastAsia"/>
        </w:rPr>
        <w:t>关于忠实践行习近平生态文明思想</w:t>
      </w:r>
      <w:r>
        <w:rPr>
          <w:rFonts w:hint="eastAsia"/>
        </w:rPr>
        <w:t xml:space="preserve"> </w:t>
      </w:r>
      <w:r>
        <w:rPr>
          <w:rFonts w:hint="eastAsia"/>
        </w:rPr>
        <w:t>加快建设生态强省的决定</w:t>
      </w:r>
    </w:p>
  </w:footnote>
  <w:footnote w:id="39">
    <w:p w14:paraId="0B65F501" w14:textId="77777777" w:rsidR="00742B42" w:rsidRDefault="00000000">
      <w:pPr>
        <w:pStyle w:val="aa"/>
      </w:pPr>
      <w:r>
        <w:rPr>
          <w:rStyle w:val="af2"/>
        </w:rPr>
        <w:footnoteRef/>
      </w:r>
      <w:r>
        <w:t xml:space="preserve"> </w:t>
      </w:r>
      <w:r>
        <w:rPr>
          <w:rFonts w:hint="eastAsia"/>
        </w:rPr>
        <w:t>吉林省生态环境保护“十四五”规划</w:t>
      </w:r>
    </w:p>
  </w:footnote>
  <w:footnote w:id="40">
    <w:p w14:paraId="6174D332" w14:textId="77777777" w:rsidR="00742B42" w:rsidRDefault="00000000">
      <w:pPr>
        <w:pStyle w:val="aa"/>
      </w:pPr>
      <w:r>
        <w:rPr>
          <w:rStyle w:val="af2"/>
        </w:rPr>
        <w:footnoteRef/>
      </w:r>
      <w:r>
        <w:t xml:space="preserve"> </w:t>
      </w:r>
      <w:r>
        <w:rPr>
          <w:rFonts w:hint="eastAsia"/>
        </w:rPr>
        <w:t>关于忠实践行习近平生态文明思想</w:t>
      </w:r>
      <w:r>
        <w:rPr>
          <w:rFonts w:hint="eastAsia"/>
        </w:rPr>
        <w:t xml:space="preserve"> </w:t>
      </w:r>
      <w:r>
        <w:rPr>
          <w:rFonts w:hint="eastAsia"/>
        </w:rPr>
        <w:t>加快建设生态强省的决定</w:t>
      </w:r>
    </w:p>
  </w:footnote>
  <w:footnote w:id="41">
    <w:p w14:paraId="59D708F8" w14:textId="77777777" w:rsidR="00742B42" w:rsidRDefault="00000000">
      <w:pPr>
        <w:pStyle w:val="aa"/>
      </w:pPr>
      <w:r>
        <w:rPr>
          <w:rStyle w:val="af2"/>
        </w:rPr>
        <w:footnoteRef/>
      </w:r>
      <w:r>
        <w:t xml:space="preserve"> </w:t>
      </w:r>
      <w:r>
        <w:rPr>
          <w:rFonts w:hint="eastAsia"/>
        </w:rPr>
        <w:t>吉林省生态环境保护“十四五”规划、关于忠实践行习近平生态文明思想</w:t>
      </w:r>
      <w:r>
        <w:rPr>
          <w:rFonts w:hint="eastAsia"/>
        </w:rPr>
        <w:t xml:space="preserve"> </w:t>
      </w:r>
      <w:r>
        <w:rPr>
          <w:rFonts w:hint="eastAsia"/>
        </w:rPr>
        <w:t>加快建设生态强省的决定</w:t>
      </w:r>
    </w:p>
  </w:footnote>
  <w:footnote w:id="42">
    <w:p w14:paraId="297FE9D6" w14:textId="77777777" w:rsidR="00742B42" w:rsidRDefault="00000000">
      <w:pPr>
        <w:pStyle w:val="aa"/>
      </w:pPr>
      <w:r>
        <w:rPr>
          <w:rStyle w:val="af2"/>
        </w:rPr>
        <w:footnoteRef/>
      </w:r>
      <w:r>
        <w:t xml:space="preserve"> </w:t>
      </w:r>
      <w:r>
        <w:rPr>
          <w:rFonts w:hint="eastAsia"/>
        </w:rPr>
        <w:t>生态环境部美丽中国征求意见稿</w:t>
      </w:r>
    </w:p>
  </w:footnote>
  <w:footnote w:id="43">
    <w:p w14:paraId="2B3A851E" w14:textId="77777777" w:rsidR="00742B42" w:rsidRDefault="00000000">
      <w:pPr>
        <w:pStyle w:val="aa"/>
      </w:pPr>
      <w:r>
        <w:rPr>
          <w:rStyle w:val="af2"/>
        </w:rPr>
        <w:footnoteRef/>
      </w:r>
      <w:r>
        <w:t xml:space="preserve"> </w:t>
      </w:r>
      <w:r>
        <w:rPr>
          <w:rFonts w:hint="eastAsia"/>
        </w:rPr>
        <w:t>吉林省生态环境保护“十四五”规划</w:t>
      </w:r>
    </w:p>
  </w:footnote>
  <w:footnote w:id="44">
    <w:p w14:paraId="7F11A996" w14:textId="77777777" w:rsidR="00742B42" w:rsidRDefault="00000000">
      <w:pPr>
        <w:pStyle w:val="aa"/>
      </w:pPr>
      <w:r>
        <w:rPr>
          <w:rStyle w:val="af2"/>
        </w:rPr>
        <w:footnoteRef/>
      </w:r>
      <w:r>
        <w:t xml:space="preserve"> </w:t>
      </w:r>
      <w:r>
        <w:rPr>
          <w:rFonts w:hint="eastAsia"/>
        </w:rPr>
        <w:t>吉林省生态环境保护“十四五”规划</w:t>
      </w:r>
    </w:p>
  </w:footnote>
  <w:footnote w:id="45">
    <w:p w14:paraId="63A3C997" w14:textId="77777777" w:rsidR="00742B42" w:rsidRDefault="00000000">
      <w:pPr>
        <w:pStyle w:val="aa"/>
      </w:pPr>
      <w:r>
        <w:rPr>
          <w:rStyle w:val="af2"/>
        </w:rPr>
        <w:footnoteRef/>
      </w:r>
      <w:r>
        <w:t xml:space="preserve"> </w:t>
      </w:r>
      <w:r>
        <w:rPr>
          <w:rFonts w:hint="eastAsia"/>
        </w:rPr>
        <w:t>生态环境部美丽中国征求意见稿</w:t>
      </w:r>
    </w:p>
  </w:footnote>
  <w:footnote w:id="46">
    <w:p w14:paraId="1D79877D" w14:textId="77777777" w:rsidR="00742B42" w:rsidRDefault="00000000">
      <w:pPr>
        <w:pStyle w:val="aa"/>
      </w:pPr>
      <w:r>
        <w:rPr>
          <w:rStyle w:val="af2"/>
        </w:rPr>
        <w:footnoteRef/>
      </w:r>
      <w:r>
        <w:t xml:space="preserve"> </w:t>
      </w:r>
      <w:r>
        <w:rPr>
          <w:rFonts w:hint="eastAsia"/>
        </w:rPr>
        <w:t>吉林省生态环境保护“十四五”规划</w:t>
      </w:r>
    </w:p>
  </w:footnote>
  <w:footnote w:id="47">
    <w:p w14:paraId="5A4F93E2" w14:textId="77777777" w:rsidR="00742B42" w:rsidRDefault="00000000">
      <w:pPr>
        <w:pStyle w:val="aa"/>
      </w:pPr>
      <w:r>
        <w:rPr>
          <w:rStyle w:val="af2"/>
        </w:rPr>
        <w:footnoteRef/>
      </w:r>
      <w:r>
        <w:t xml:space="preserve"> </w:t>
      </w:r>
      <w:r>
        <w:rPr>
          <w:rFonts w:hint="eastAsia"/>
        </w:rPr>
        <w:t>生态环境部美丽中国征求意见稿</w:t>
      </w:r>
    </w:p>
  </w:footnote>
  <w:footnote w:id="48">
    <w:p w14:paraId="39E93E43" w14:textId="77777777" w:rsidR="00742B42" w:rsidRDefault="00000000">
      <w:pPr>
        <w:pStyle w:val="aa"/>
      </w:pPr>
      <w:r>
        <w:rPr>
          <w:rStyle w:val="af2"/>
        </w:rPr>
        <w:footnoteRef/>
      </w:r>
      <w:r>
        <w:t xml:space="preserve"> </w:t>
      </w:r>
      <w:r>
        <w:rPr>
          <w:rFonts w:hint="eastAsia"/>
        </w:rPr>
        <w:t>吉林省生态环境保护“十四五”规划</w:t>
      </w:r>
    </w:p>
  </w:footnote>
  <w:footnote w:id="49">
    <w:p w14:paraId="44065F2A" w14:textId="77777777" w:rsidR="00742B42" w:rsidRDefault="00000000">
      <w:pPr>
        <w:pStyle w:val="aa"/>
      </w:pPr>
      <w:r>
        <w:rPr>
          <w:rStyle w:val="af2"/>
        </w:rPr>
        <w:footnoteRef/>
      </w:r>
      <w:r>
        <w:t xml:space="preserve"> </w:t>
      </w:r>
      <w:r>
        <w:rPr>
          <w:rFonts w:hint="eastAsia"/>
        </w:rPr>
        <w:t>生态环境部美丽中国征求意见稿</w:t>
      </w:r>
    </w:p>
  </w:footnote>
  <w:footnote w:id="50">
    <w:p w14:paraId="437DAB65" w14:textId="77777777" w:rsidR="00742B42" w:rsidRDefault="00000000">
      <w:pPr>
        <w:pStyle w:val="aa"/>
      </w:pPr>
      <w:r>
        <w:rPr>
          <w:rStyle w:val="af2"/>
        </w:rPr>
        <w:footnoteRef/>
      </w:r>
      <w:r>
        <w:t xml:space="preserve"> </w:t>
      </w:r>
      <w:r>
        <w:rPr>
          <w:rFonts w:hint="eastAsia"/>
        </w:rPr>
        <w:t>生态环境部美丽中国征求意见稿</w:t>
      </w:r>
    </w:p>
  </w:footnote>
  <w:footnote w:id="51">
    <w:p w14:paraId="47251310" w14:textId="77777777" w:rsidR="00742B42" w:rsidRDefault="00000000">
      <w:pPr>
        <w:pStyle w:val="aa"/>
      </w:pPr>
      <w:r>
        <w:rPr>
          <w:rStyle w:val="af2"/>
        </w:rPr>
        <w:footnoteRef/>
      </w:r>
      <w:r>
        <w:t xml:space="preserve"> </w:t>
      </w:r>
      <w:r>
        <w:rPr>
          <w:rFonts w:hint="eastAsia"/>
        </w:rPr>
        <w:t>生态环境部美丽中国征求意见稿</w:t>
      </w:r>
    </w:p>
  </w:footnote>
  <w:footnote w:id="52">
    <w:p w14:paraId="745930B0" w14:textId="77777777" w:rsidR="00742B42" w:rsidRDefault="00000000">
      <w:pPr>
        <w:pStyle w:val="aa"/>
      </w:pPr>
      <w:r>
        <w:rPr>
          <w:rStyle w:val="af2"/>
        </w:rPr>
        <w:footnoteRef/>
      </w:r>
      <w:r>
        <w:t xml:space="preserve"> </w:t>
      </w:r>
      <w:r>
        <w:rPr>
          <w:rFonts w:hint="eastAsia"/>
        </w:rPr>
        <w:t>生态环境部美丽中国征求意见稿</w:t>
      </w:r>
    </w:p>
  </w:footnote>
  <w:footnote w:id="53">
    <w:p w14:paraId="1CADD503" w14:textId="77777777" w:rsidR="00742B42" w:rsidRDefault="00000000">
      <w:pPr>
        <w:pStyle w:val="aa"/>
      </w:pPr>
      <w:r>
        <w:rPr>
          <w:rStyle w:val="af2"/>
        </w:rPr>
        <w:footnoteRef/>
      </w:r>
      <w:r>
        <w:t xml:space="preserve"> </w:t>
      </w:r>
      <w:r>
        <w:rPr>
          <w:rFonts w:hint="eastAsia"/>
        </w:rPr>
        <w:t>结合吉林省国土空间规划（</w:t>
      </w:r>
      <w:r>
        <w:rPr>
          <w:rFonts w:hint="eastAsia"/>
        </w:rPr>
        <w:t>2</w:t>
      </w:r>
      <w:r>
        <w:t>021</w:t>
      </w:r>
      <w:r>
        <w:rPr>
          <w:rFonts w:hint="eastAsia"/>
        </w:rPr>
        <w:t>-</w:t>
      </w:r>
      <w:r>
        <w:t>2035</w:t>
      </w:r>
      <w:r>
        <w:rPr>
          <w:rFonts w:hint="eastAsia"/>
        </w:rPr>
        <w:t>年）</w:t>
      </w:r>
    </w:p>
  </w:footnote>
  <w:footnote w:id="54">
    <w:p w14:paraId="53D19E58" w14:textId="77777777" w:rsidR="00742B42" w:rsidRDefault="00000000">
      <w:pPr>
        <w:pStyle w:val="aa"/>
      </w:pPr>
      <w:r>
        <w:rPr>
          <w:rStyle w:val="af2"/>
        </w:rPr>
        <w:footnoteRef/>
      </w:r>
      <w:r>
        <w:t xml:space="preserve"> </w:t>
      </w:r>
      <w:r>
        <w:rPr>
          <w:rFonts w:hint="eastAsia"/>
        </w:rPr>
        <w:t>在中国共产党吉林省第十二次代表大会上的报告</w:t>
      </w:r>
    </w:p>
  </w:footnote>
  <w:footnote w:id="55">
    <w:p w14:paraId="2BB47009" w14:textId="77777777" w:rsidR="00742B42" w:rsidRDefault="00000000">
      <w:pPr>
        <w:pStyle w:val="aa"/>
      </w:pPr>
      <w:r>
        <w:rPr>
          <w:rStyle w:val="af2"/>
        </w:rPr>
        <w:footnoteRef/>
      </w:r>
      <w:r>
        <w:t xml:space="preserve"> </w:t>
      </w:r>
      <w:r>
        <w:rPr>
          <w:rFonts w:hint="eastAsia"/>
        </w:rPr>
        <w:t>生态环境部美丽中国征求意见稿</w:t>
      </w:r>
    </w:p>
  </w:footnote>
  <w:footnote w:id="56">
    <w:p w14:paraId="443AC97C" w14:textId="77777777" w:rsidR="00742B42" w:rsidRDefault="00000000">
      <w:pPr>
        <w:pStyle w:val="aa"/>
      </w:pPr>
      <w:r>
        <w:rPr>
          <w:rStyle w:val="af2"/>
        </w:rPr>
        <w:footnoteRef/>
      </w:r>
      <w:r>
        <w:t xml:space="preserve"> </w:t>
      </w:r>
      <w:r>
        <w:rPr>
          <w:rFonts w:hint="eastAsia"/>
        </w:rPr>
        <w:t>吉林省《关于建立健全生态产品价值实现机制的实施意见》</w:t>
      </w:r>
    </w:p>
  </w:footnote>
  <w:footnote w:id="57">
    <w:p w14:paraId="1E506713" w14:textId="77777777" w:rsidR="00742B42" w:rsidRDefault="00000000">
      <w:pPr>
        <w:pStyle w:val="aa"/>
      </w:pPr>
      <w:r>
        <w:rPr>
          <w:rStyle w:val="af2"/>
        </w:rPr>
        <w:footnoteRef/>
      </w:r>
      <w:r>
        <w:t xml:space="preserve"> </w:t>
      </w:r>
      <w:r>
        <w:rPr>
          <w:rFonts w:hint="eastAsia"/>
        </w:rPr>
        <w:t>吉林省《关于建立健全生态产品价值实现机制的实施意见》</w:t>
      </w:r>
    </w:p>
  </w:footnote>
  <w:footnote w:id="58">
    <w:p w14:paraId="0D8F1341" w14:textId="77777777" w:rsidR="00742B42" w:rsidRDefault="00000000">
      <w:pPr>
        <w:pStyle w:val="aa"/>
      </w:pPr>
      <w:r>
        <w:rPr>
          <w:rStyle w:val="af2"/>
        </w:rPr>
        <w:footnoteRef/>
      </w:r>
      <w:r>
        <w:t xml:space="preserve"> </w:t>
      </w:r>
      <w:r>
        <w:rPr>
          <w:rFonts w:hint="eastAsia"/>
        </w:rPr>
        <w:t>吉林省《关于建立健全生态产品价值实现机制的实施意见》</w:t>
      </w:r>
    </w:p>
  </w:footnote>
  <w:footnote w:id="59">
    <w:p w14:paraId="44E265CD" w14:textId="77777777" w:rsidR="00742B42" w:rsidRDefault="00000000">
      <w:pPr>
        <w:pStyle w:val="aa"/>
      </w:pPr>
      <w:r>
        <w:rPr>
          <w:rStyle w:val="af2"/>
        </w:rPr>
        <w:footnoteRef/>
      </w:r>
      <w:r>
        <w:t xml:space="preserve"> </w:t>
      </w:r>
      <w:r>
        <w:rPr>
          <w:rFonts w:hint="eastAsia"/>
        </w:rPr>
        <w:t>吉林省国土空间规划</w:t>
      </w:r>
    </w:p>
  </w:footnote>
  <w:footnote w:id="60">
    <w:p w14:paraId="3C68445C" w14:textId="77777777" w:rsidR="00742B42" w:rsidRDefault="00000000">
      <w:pPr>
        <w:pStyle w:val="aa"/>
      </w:pPr>
      <w:r>
        <w:rPr>
          <w:rStyle w:val="af2"/>
        </w:rPr>
        <w:footnoteRef/>
      </w:r>
      <w:r>
        <w:t xml:space="preserve"> </w:t>
      </w:r>
      <w:r>
        <w:rPr>
          <w:rFonts w:hint="eastAsia"/>
        </w:rPr>
        <w:t>吉林省《关于建立健全生态产品价值实现机制的实施意见》</w:t>
      </w:r>
    </w:p>
  </w:footnote>
  <w:footnote w:id="61">
    <w:p w14:paraId="071363ED" w14:textId="77777777" w:rsidR="00742B42" w:rsidRDefault="00000000">
      <w:pPr>
        <w:pStyle w:val="aa"/>
      </w:pPr>
      <w:r>
        <w:rPr>
          <w:rStyle w:val="af2"/>
        </w:rPr>
        <w:footnoteRef/>
      </w:r>
      <w:r>
        <w:t xml:space="preserve"> </w:t>
      </w:r>
      <w:r>
        <w:rPr>
          <w:rFonts w:hint="eastAsia"/>
        </w:rPr>
        <w:t>吉林生态旅游规划</w:t>
      </w:r>
    </w:p>
  </w:footnote>
  <w:footnote w:id="62">
    <w:p w14:paraId="0DED4129" w14:textId="77777777" w:rsidR="00742B42" w:rsidRDefault="00000000">
      <w:pPr>
        <w:pStyle w:val="aa"/>
      </w:pPr>
      <w:r>
        <w:rPr>
          <w:rStyle w:val="af2"/>
        </w:rPr>
        <w:footnoteRef/>
      </w:r>
      <w:r>
        <w:t xml:space="preserve"> 2022</w:t>
      </w:r>
      <w:r>
        <w:rPr>
          <w:rFonts w:hint="eastAsia"/>
        </w:rPr>
        <w:t>年年政府工作报告</w:t>
      </w:r>
    </w:p>
  </w:footnote>
  <w:footnote w:id="63">
    <w:p w14:paraId="61E96F00" w14:textId="77777777" w:rsidR="00742B42" w:rsidRDefault="00000000">
      <w:pPr>
        <w:pStyle w:val="aa"/>
      </w:pPr>
      <w:r>
        <w:rPr>
          <w:rStyle w:val="af2"/>
        </w:rPr>
        <w:footnoteRef/>
      </w:r>
      <w:r>
        <w:t xml:space="preserve"> </w:t>
      </w:r>
      <w:r>
        <w:rPr>
          <w:rFonts w:hint="eastAsia"/>
        </w:rPr>
        <w:t>吉林生态旅游规划</w:t>
      </w:r>
    </w:p>
  </w:footnote>
  <w:footnote w:id="64">
    <w:p w14:paraId="53543A2D" w14:textId="77777777" w:rsidR="00742B42" w:rsidRDefault="00000000">
      <w:pPr>
        <w:pStyle w:val="aa"/>
      </w:pPr>
      <w:r>
        <w:rPr>
          <w:rStyle w:val="af2"/>
        </w:rPr>
        <w:footnoteRef/>
      </w:r>
      <w:r>
        <w:t xml:space="preserve"> </w:t>
      </w:r>
      <w:r>
        <w:rPr>
          <w:rFonts w:hint="eastAsia"/>
        </w:rPr>
        <w:t>吉林省生态旅游规划</w:t>
      </w:r>
    </w:p>
  </w:footnote>
  <w:footnote w:id="65">
    <w:p w14:paraId="6148AEC1" w14:textId="77777777" w:rsidR="00742B42" w:rsidRDefault="00000000">
      <w:pPr>
        <w:pStyle w:val="aa"/>
      </w:pPr>
      <w:r>
        <w:rPr>
          <w:rStyle w:val="af2"/>
        </w:rPr>
        <w:footnoteRef/>
      </w:r>
      <w:r>
        <w:t xml:space="preserve"> </w:t>
      </w:r>
      <w:r>
        <w:rPr>
          <w:rFonts w:hint="eastAsia"/>
        </w:rPr>
        <w:t>吉林省生态旅游规划</w:t>
      </w:r>
    </w:p>
  </w:footnote>
  <w:footnote w:id="66">
    <w:p w14:paraId="3C651D39" w14:textId="77777777" w:rsidR="00742B42" w:rsidRDefault="00000000">
      <w:pPr>
        <w:pStyle w:val="aa"/>
      </w:pPr>
      <w:r>
        <w:rPr>
          <w:rStyle w:val="af2"/>
        </w:rPr>
        <w:footnoteRef/>
      </w:r>
      <w:r>
        <w:t xml:space="preserve"> </w:t>
      </w:r>
      <w:r>
        <w:rPr>
          <w:rFonts w:hint="eastAsia"/>
        </w:rPr>
        <w:t>2</w:t>
      </w:r>
      <w:r>
        <w:t>022</w:t>
      </w:r>
      <w:r>
        <w:rPr>
          <w:rFonts w:hint="eastAsia"/>
        </w:rPr>
        <w:t>年政府工作报告</w:t>
      </w:r>
    </w:p>
  </w:footnote>
  <w:footnote w:id="67">
    <w:p w14:paraId="0E1ED7E5" w14:textId="77777777" w:rsidR="00742B42" w:rsidRDefault="00000000">
      <w:pPr>
        <w:pStyle w:val="aa"/>
      </w:pPr>
      <w:r>
        <w:rPr>
          <w:rStyle w:val="af2"/>
        </w:rPr>
        <w:footnoteRef/>
      </w:r>
      <w:r>
        <w:t xml:space="preserve"> </w:t>
      </w:r>
      <w:r>
        <w:rPr>
          <w:rFonts w:hint="eastAsia"/>
        </w:rPr>
        <w:t>吉林省文化和旅游发展“十四五”规划</w:t>
      </w:r>
    </w:p>
  </w:footnote>
  <w:footnote w:id="68">
    <w:p w14:paraId="504D2AE8" w14:textId="77777777" w:rsidR="00742B42" w:rsidRDefault="00000000">
      <w:pPr>
        <w:pStyle w:val="aa"/>
      </w:pPr>
      <w:r>
        <w:rPr>
          <w:rStyle w:val="af2"/>
        </w:rPr>
        <w:footnoteRef/>
      </w:r>
      <w:r>
        <w:t xml:space="preserve"> </w:t>
      </w:r>
      <w:r>
        <w:rPr>
          <w:rFonts w:hint="eastAsia"/>
        </w:rPr>
        <w:t>中共吉林省委办公厅</w:t>
      </w:r>
      <w:r>
        <w:rPr>
          <w:rFonts w:hint="eastAsia"/>
        </w:rPr>
        <w:t xml:space="preserve"> </w:t>
      </w:r>
      <w:r>
        <w:rPr>
          <w:rFonts w:hint="eastAsia"/>
        </w:rPr>
        <w:t>吉林省人民政府办公厅印发《关于建立健全生态产品价值实现机制的实施意见》</w:t>
      </w:r>
    </w:p>
  </w:footnote>
  <w:footnote w:id="69">
    <w:p w14:paraId="3B73E165" w14:textId="77777777" w:rsidR="00742B42" w:rsidRDefault="00000000">
      <w:pPr>
        <w:pStyle w:val="aa"/>
      </w:pPr>
      <w:r>
        <w:rPr>
          <w:rStyle w:val="af2"/>
        </w:rPr>
        <w:footnoteRef/>
      </w:r>
      <w:r>
        <w:t xml:space="preserve"> </w:t>
      </w:r>
      <w:r>
        <w:rPr>
          <w:rFonts w:hint="eastAsia"/>
        </w:rPr>
        <w:t>部分来自吉林省碳达峰碳中和实施方案</w:t>
      </w:r>
    </w:p>
  </w:footnote>
  <w:footnote w:id="70">
    <w:p w14:paraId="679AB4BC" w14:textId="77777777" w:rsidR="00742B42" w:rsidRDefault="00000000">
      <w:pPr>
        <w:pStyle w:val="aa"/>
      </w:pPr>
      <w:r>
        <w:rPr>
          <w:rStyle w:val="af2"/>
        </w:rPr>
        <w:footnoteRef/>
      </w:r>
      <w:r>
        <w:t xml:space="preserve"> </w:t>
      </w:r>
      <w:r>
        <w:rPr>
          <w:rFonts w:hint="eastAsia"/>
        </w:rPr>
        <w:t>生态环境部美丽中国征求意见稿</w:t>
      </w:r>
    </w:p>
  </w:footnote>
  <w:footnote w:id="71">
    <w:p w14:paraId="3514705B" w14:textId="77777777" w:rsidR="00742B42" w:rsidRDefault="00000000">
      <w:pPr>
        <w:pStyle w:val="aa"/>
      </w:pPr>
      <w:r>
        <w:rPr>
          <w:rStyle w:val="af2"/>
        </w:rPr>
        <w:footnoteRef/>
      </w:r>
      <w:r>
        <w:t xml:space="preserve"> </w:t>
      </w:r>
      <w:r>
        <w:rPr>
          <w:rFonts w:hint="eastAsia"/>
        </w:rPr>
        <w:t>生态环境部美丽中国征求意见稿</w:t>
      </w:r>
    </w:p>
  </w:footnote>
  <w:footnote w:id="72">
    <w:p w14:paraId="6C2727A6" w14:textId="77777777" w:rsidR="00742B42" w:rsidRDefault="00000000">
      <w:pPr>
        <w:pStyle w:val="aa"/>
      </w:pPr>
      <w:r>
        <w:rPr>
          <w:rStyle w:val="af2"/>
        </w:rPr>
        <w:footnoteRef/>
      </w:r>
      <w:r>
        <w:t xml:space="preserve"> </w:t>
      </w:r>
      <w:r>
        <w:rPr>
          <w:rFonts w:hint="eastAsia"/>
        </w:rPr>
        <w:t>吉林省碳达峰实施方案</w:t>
      </w:r>
    </w:p>
  </w:footnote>
  <w:footnote w:id="73">
    <w:p w14:paraId="35290E48" w14:textId="77777777" w:rsidR="00742B42" w:rsidRDefault="00000000">
      <w:pPr>
        <w:pStyle w:val="aa"/>
      </w:pPr>
      <w:r>
        <w:rPr>
          <w:rStyle w:val="af2"/>
        </w:rPr>
        <w:footnoteRef/>
      </w:r>
      <w:r>
        <w:t xml:space="preserve"> </w:t>
      </w:r>
      <w:r>
        <w:rPr>
          <w:rFonts w:hint="eastAsia"/>
        </w:rPr>
        <w:t>生态环境部美丽中国征求意见稿</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0015B1"/>
    <w:multiLevelType w:val="multilevel"/>
    <w:tmpl w:val="290015B1"/>
    <w:lvl w:ilvl="0">
      <w:start w:val="1"/>
      <w:numFmt w:val="japaneseCounting"/>
      <w:lvlText w:val="（%1）"/>
      <w:lvlJc w:val="left"/>
      <w:pPr>
        <w:ind w:left="1633" w:hanging="990"/>
      </w:pPr>
      <w:rPr>
        <w:rFonts w:hint="default"/>
      </w:rPr>
    </w:lvl>
    <w:lvl w:ilvl="1">
      <w:start w:val="1"/>
      <w:numFmt w:val="lowerLetter"/>
      <w:lvlText w:val="%2)"/>
      <w:lvlJc w:val="left"/>
      <w:pPr>
        <w:ind w:left="1523" w:hanging="440"/>
      </w:pPr>
    </w:lvl>
    <w:lvl w:ilvl="2">
      <w:start w:val="1"/>
      <w:numFmt w:val="lowerRoman"/>
      <w:lvlText w:val="%3."/>
      <w:lvlJc w:val="right"/>
      <w:pPr>
        <w:ind w:left="1963" w:hanging="440"/>
      </w:pPr>
    </w:lvl>
    <w:lvl w:ilvl="3">
      <w:start w:val="1"/>
      <w:numFmt w:val="decimal"/>
      <w:lvlText w:val="%4."/>
      <w:lvlJc w:val="left"/>
      <w:pPr>
        <w:ind w:left="2403" w:hanging="440"/>
      </w:pPr>
    </w:lvl>
    <w:lvl w:ilvl="4">
      <w:start w:val="1"/>
      <w:numFmt w:val="lowerLetter"/>
      <w:lvlText w:val="%5)"/>
      <w:lvlJc w:val="left"/>
      <w:pPr>
        <w:ind w:left="2843" w:hanging="440"/>
      </w:pPr>
    </w:lvl>
    <w:lvl w:ilvl="5">
      <w:start w:val="1"/>
      <w:numFmt w:val="lowerRoman"/>
      <w:lvlText w:val="%6."/>
      <w:lvlJc w:val="right"/>
      <w:pPr>
        <w:ind w:left="3283" w:hanging="440"/>
      </w:pPr>
    </w:lvl>
    <w:lvl w:ilvl="6">
      <w:start w:val="1"/>
      <w:numFmt w:val="decimal"/>
      <w:lvlText w:val="%7."/>
      <w:lvlJc w:val="left"/>
      <w:pPr>
        <w:ind w:left="3723" w:hanging="440"/>
      </w:pPr>
    </w:lvl>
    <w:lvl w:ilvl="7">
      <w:start w:val="1"/>
      <w:numFmt w:val="lowerLetter"/>
      <w:lvlText w:val="%8)"/>
      <w:lvlJc w:val="left"/>
      <w:pPr>
        <w:ind w:left="4163" w:hanging="440"/>
      </w:pPr>
    </w:lvl>
    <w:lvl w:ilvl="8">
      <w:start w:val="1"/>
      <w:numFmt w:val="lowerRoman"/>
      <w:lvlText w:val="%9."/>
      <w:lvlJc w:val="right"/>
      <w:pPr>
        <w:ind w:left="4603" w:hanging="440"/>
      </w:pPr>
    </w:lvl>
  </w:abstractNum>
  <w:num w:numId="1" w16cid:durableId="212012410">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微软用户">
    <w15:presenceInfo w15:providerId="None" w15:userId="微软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VkOTc3YjBlOThhZDA3MTUxMWJjNjAyNjUxNjljYTIifQ=="/>
  </w:docVars>
  <w:rsids>
    <w:rsidRoot w:val="EDFF9EFB"/>
    <w:rsid w:val="9F373CBB"/>
    <w:rsid w:val="ADFF3A42"/>
    <w:rsid w:val="AF7E2F44"/>
    <w:rsid w:val="BDB39B87"/>
    <w:rsid w:val="BFFF11D8"/>
    <w:rsid w:val="C5F71084"/>
    <w:rsid w:val="DAFFBDBD"/>
    <w:rsid w:val="DFBEA07B"/>
    <w:rsid w:val="DFECD85E"/>
    <w:rsid w:val="E5579765"/>
    <w:rsid w:val="ECDF8E27"/>
    <w:rsid w:val="EDFF9EFB"/>
    <w:rsid w:val="EFFBD122"/>
    <w:rsid w:val="EFFD170B"/>
    <w:rsid w:val="F07FDEC5"/>
    <w:rsid w:val="F573E502"/>
    <w:rsid w:val="F7FB38BD"/>
    <w:rsid w:val="F7FEF22D"/>
    <w:rsid w:val="FA131582"/>
    <w:rsid w:val="FABB3CB6"/>
    <w:rsid w:val="FB35A654"/>
    <w:rsid w:val="FEE75389"/>
    <w:rsid w:val="FEF58AA5"/>
    <w:rsid w:val="FF53FA19"/>
    <w:rsid w:val="FFBDD16F"/>
    <w:rsid w:val="FFFB08BE"/>
    <w:rsid w:val="FFFC46E3"/>
    <w:rsid w:val="FFFE86DF"/>
    <w:rsid w:val="FFFF1641"/>
    <w:rsid w:val="00002E4E"/>
    <w:rsid w:val="00007765"/>
    <w:rsid w:val="00007833"/>
    <w:rsid w:val="00010D58"/>
    <w:rsid w:val="000110A5"/>
    <w:rsid w:val="00014332"/>
    <w:rsid w:val="00014495"/>
    <w:rsid w:val="0001495A"/>
    <w:rsid w:val="0001548A"/>
    <w:rsid w:val="00017961"/>
    <w:rsid w:val="0002276E"/>
    <w:rsid w:val="00024C7A"/>
    <w:rsid w:val="0002503D"/>
    <w:rsid w:val="00026E64"/>
    <w:rsid w:val="000274E4"/>
    <w:rsid w:val="0003009F"/>
    <w:rsid w:val="00030932"/>
    <w:rsid w:val="00031F3A"/>
    <w:rsid w:val="00033371"/>
    <w:rsid w:val="000339AA"/>
    <w:rsid w:val="00034793"/>
    <w:rsid w:val="00035D01"/>
    <w:rsid w:val="00035FF2"/>
    <w:rsid w:val="0004098A"/>
    <w:rsid w:val="00041F81"/>
    <w:rsid w:val="0004525F"/>
    <w:rsid w:val="00046800"/>
    <w:rsid w:val="000543C3"/>
    <w:rsid w:val="00057D70"/>
    <w:rsid w:val="000676FC"/>
    <w:rsid w:val="00071DF0"/>
    <w:rsid w:val="00072AC8"/>
    <w:rsid w:val="00082D6E"/>
    <w:rsid w:val="00082D8B"/>
    <w:rsid w:val="00083102"/>
    <w:rsid w:val="0008448B"/>
    <w:rsid w:val="00085162"/>
    <w:rsid w:val="000865B0"/>
    <w:rsid w:val="0009063A"/>
    <w:rsid w:val="00091130"/>
    <w:rsid w:val="000949AD"/>
    <w:rsid w:val="0009540C"/>
    <w:rsid w:val="000A17B6"/>
    <w:rsid w:val="000A192C"/>
    <w:rsid w:val="000A2E58"/>
    <w:rsid w:val="000A40B2"/>
    <w:rsid w:val="000A6DC2"/>
    <w:rsid w:val="000B0BF3"/>
    <w:rsid w:val="000B1731"/>
    <w:rsid w:val="000B1D7A"/>
    <w:rsid w:val="000B37CB"/>
    <w:rsid w:val="000B562B"/>
    <w:rsid w:val="000B68D6"/>
    <w:rsid w:val="000B744D"/>
    <w:rsid w:val="000C3D5E"/>
    <w:rsid w:val="000C49CD"/>
    <w:rsid w:val="000C66C1"/>
    <w:rsid w:val="000C769A"/>
    <w:rsid w:val="000C7A01"/>
    <w:rsid w:val="000C7AAE"/>
    <w:rsid w:val="000D02BE"/>
    <w:rsid w:val="000D521E"/>
    <w:rsid w:val="000E1BF5"/>
    <w:rsid w:val="000E1EA8"/>
    <w:rsid w:val="000E4719"/>
    <w:rsid w:val="000E5388"/>
    <w:rsid w:val="000E53C2"/>
    <w:rsid w:val="000E59E1"/>
    <w:rsid w:val="000E6CCE"/>
    <w:rsid w:val="000F2089"/>
    <w:rsid w:val="000F3AB5"/>
    <w:rsid w:val="000F69F2"/>
    <w:rsid w:val="001028A5"/>
    <w:rsid w:val="00112B78"/>
    <w:rsid w:val="00112EDF"/>
    <w:rsid w:val="0011536F"/>
    <w:rsid w:val="00116358"/>
    <w:rsid w:val="001210AF"/>
    <w:rsid w:val="001219DE"/>
    <w:rsid w:val="0012219C"/>
    <w:rsid w:val="001233F3"/>
    <w:rsid w:val="00123533"/>
    <w:rsid w:val="00123BD9"/>
    <w:rsid w:val="00125134"/>
    <w:rsid w:val="00130534"/>
    <w:rsid w:val="00130E75"/>
    <w:rsid w:val="001321BD"/>
    <w:rsid w:val="0013579E"/>
    <w:rsid w:val="00136558"/>
    <w:rsid w:val="00142372"/>
    <w:rsid w:val="00142813"/>
    <w:rsid w:val="00143121"/>
    <w:rsid w:val="001437A8"/>
    <w:rsid w:val="00152A53"/>
    <w:rsid w:val="00153F67"/>
    <w:rsid w:val="00154A23"/>
    <w:rsid w:val="0015737B"/>
    <w:rsid w:val="00161523"/>
    <w:rsid w:val="001627C4"/>
    <w:rsid w:val="00163E67"/>
    <w:rsid w:val="001647FD"/>
    <w:rsid w:val="00166CA9"/>
    <w:rsid w:val="00172B8C"/>
    <w:rsid w:val="00172BAD"/>
    <w:rsid w:val="00173A1D"/>
    <w:rsid w:val="00175241"/>
    <w:rsid w:val="0017564B"/>
    <w:rsid w:val="001769A7"/>
    <w:rsid w:val="00176AB7"/>
    <w:rsid w:val="0017739E"/>
    <w:rsid w:val="001778FC"/>
    <w:rsid w:val="001801B3"/>
    <w:rsid w:val="001821ED"/>
    <w:rsid w:val="00183A9F"/>
    <w:rsid w:val="0018593F"/>
    <w:rsid w:val="00185F4C"/>
    <w:rsid w:val="00186CA0"/>
    <w:rsid w:val="0019017B"/>
    <w:rsid w:val="001914A2"/>
    <w:rsid w:val="001948D4"/>
    <w:rsid w:val="00197DC5"/>
    <w:rsid w:val="001A7EE9"/>
    <w:rsid w:val="001B0421"/>
    <w:rsid w:val="001B0513"/>
    <w:rsid w:val="001B0743"/>
    <w:rsid w:val="001B13B0"/>
    <w:rsid w:val="001B7FE3"/>
    <w:rsid w:val="001C4B1C"/>
    <w:rsid w:val="001C5A1C"/>
    <w:rsid w:val="001D0489"/>
    <w:rsid w:val="001D304D"/>
    <w:rsid w:val="001D382E"/>
    <w:rsid w:val="001D46E9"/>
    <w:rsid w:val="001E01D3"/>
    <w:rsid w:val="001E2C10"/>
    <w:rsid w:val="001E7621"/>
    <w:rsid w:val="001E7E9C"/>
    <w:rsid w:val="0020374F"/>
    <w:rsid w:val="00205D56"/>
    <w:rsid w:val="00206E2C"/>
    <w:rsid w:val="00212FAE"/>
    <w:rsid w:val="00214974"/>
    <w:rsid w:val="00215B35"/>
    <w:rsid w:val="00216D87"/>
    <w:rsid w:val="0022404D"/>
    <w:rsid w:val="002249DB"/>
    <w:rsid w:val="00230E6D"/>
    <w:rsid w:val="00237B83"/>
    <w:rsid w:val="0024089D"/>
    <w:rsid w:val="00240FF1"/>
    <w:rsid w:val="00241799"/>
    <w:rsid w:val="002424D4"/>
    <w:rsid w:val="002429EE"/>
    <w:rsid w:val="00244682"/>
    <w:rsid w:val="002447FD"/>
    <w:rsid w:val="00246385"/>
    <w:rsid w:val="002539A0"/>
    <w:rsid w:val="0025490D"/>
    <w:rsid w:val="00257C8D"/>
    <w:rsid w:val="00262683"/>
    <w:rsid w:val="00265979"/>
    <w:rsid w:val="0027315F"/>
    <w:rsid w:val="00274705"/>
    <w:rsid w:val="00275412"/>
    <w:rsid w:val="0027750E"/>
    <w:rsid w:val="0027792A"/>
    <w:rsid w:val="002840FD"/>
    <w:rsid w:val="00287762"/>
    <w:rsid w:val="0029116C"/>
    <w:rsid w:val="00291E2C"/>
    <w:rsid w:val="002951D5"/>
    <w:rsid w:val="00295D01"/>
    <w:rsid w:val="002A3EF7"/>
    <w:rsid w:val="002A451B"/>
    <w:rsid w:val="002A461E"/>
    <w:rsid w:val="002A61C1"/>
    <w:rsid w:val="002A69A7"/>
    <w:rsid w:val="002A73F6"/>
    <w:rsid w:val="002A7B9C"/>
    <w:rsid w:val="002B2068"/>
    <w:rsid w:val="002B4124"/>
    <w:rsid w:val="002B6784"/>
    <w:rsid w:val="002B7373"/>
    <w:rsid w:val="002C09B6"/>
    <w:rsid w:val="002C4C75"/>
    <w:rsid w:val="002D0EB5"/>
    <w:rsid w:val="002D182D"/>
    <w:rsid w:val="002D1D72"/>
    <w:rsid w:val="002D2275"/>
    <w:rsid w:val="002D3CB9"/>
    <w:rsid w:val="002D4D40"/>
    <w:rsid w:val="002D59AE"/>
    <w:rsid w:val="002E2D17"/>
    <w:rsid w:val="002E33C8"/>
    <w:rsid w:val="002E388A"/>
    <w:rsid w:val="002E4152"/>
    <w:rsid w:val="002E4378"/>
    <w:rsid w:val="002E56C8"/>
    <w:rsid w:val="002E5F16"/>
    <w:rsid w:val="002F0047"/>
    <w:rsid w:val="002F21C8"/>
    <w:rsid w:val="002F2EA4"/>
    <w:rsid w:val="002F7096"/>
    <w:rsid w:val="00301269"/>
    <w:rsid w:val="00303D38"/>
    <w:rsid w:val="003060EF"/>
    <w:rsid w:val="00322E9C"/>
    <w:rsid w:val="00323897"/>
    <w:rsid w:val="00324BEC"/>
    <w:rsid w:val="00331950"/>
    <w:rsid w:val="003322F6"/>
    <w:rsid w:val="00340784"/>
    <w:rsid w:val="003408C1"/>
    <w:rsid w:val="003432B3"/>
    <w:rsid w:val="0034482C"/>
    <w:rsid w:val="00346473"/>
    <w:rsid w:val="0034736B"/>
    <w:rsid w:val="00351D90"/>
    <w:rsid w:val="003569A4"/>
    <w:rsid w:val="00357F1F"/>
    <w:rsid w:val="00360BDD"/>
    <w:rsid w:val="00360C6B"/>
    <w:rsid w:val="0036399D"/>
    <w:rsid w:val="003658E0"/>
    <w:rsid w:val="00372AE5"/>
    <w:rsid w:val="00372C57"/>
    <w:rsid w:val="00372C79"/>
    <w:rsid w:val="00373BA7"/>
    <w:rsid w:val="00373E42"/>
    <w:rsid w:val="00374201"/>
    <w:rsid w:val="00377B75"/>
    <w:rsid w:val="003844A1"/>
    <w:rsid w:val="00384F4E"/>
    <w:rsid w:val="0038553D"/>
    <w:rsid w:val="00385D62"/>
    <w:rsid w:val="00387533"/>
    <w:rsid w:val="00393F1A"/>
    <w:rsid w:val="003964EB"/>
    <w:rsid w:val="00396A1C"/>
    <w:rsid w:val="00397BCC"/>
    <w:rsid w:val="00397D79"/>
    <w:rsid w:val="003A0636"/>
    <w:rsid w:val="003A6719"/>
    <w:rsid w:val="003B13B2"/>
    <w:rsid w:val="003B3C3A"/>
    <w:rsid w:val="003B3D71"/>
    <w:rsid w:val="003B6C9F"/>
    <w:rsid w:val="003C0FE1"/>
    <w:rsid w:val="003C1BB9"/>
    <w:rsid w:val="003C4AD9"/>
    <w:rsid w:val="003C59A5"/>
    <w:rsid w:val="003C7E9D"/>
    <w:rsid w:val="003D05D1"/>
    <w:rsid w:val="003D0891"/>
    <w:rsid w:val="003D1F4A"/>
    <w:rsid w:val="003D4057"/>
    <w:rsid w:val="003D5450"/>
    <w:rsid w:val="003D6A09"/>
    <w:rsid w:val="003E082A"/>
    <w:rsid w:val="003E1B0B"/>
    <w:rsid w:val="003E3DC1"/>
    <w:rsid w:val="003E459A"/>
    <w:rsid w:val="003E4F86"/>
    <w:rsid w:val="003F35C9"/>
    <w:rsid w:val="003F5BF9"/>
    <w:rsid w:val="003F7A1A"/>
    <w:rsid w:val="004015C6"/>
    <w:rsid w:val="00407192"/>
    <w:rsid w:val="00407540"/>
    <w:rsid w:val="0041084A"/>
    <w:rsid w:val="00410D74"/>
    <w:rsid w:val="004144F9"/>
    <w:rsid w:val="00414C0F"/>
    <w:rsid w:val="0041505C"/>
    <w:rsid w:val="00417A11"/>
    <w:rsid w:val="00426AFA"/>
    <w:rsid w:val="00430978"/>
    <w:rsid w:val="00430B9A"/>
    <w:rsid w:val="00440752"/>
    <w:rsid w:val="00450148"/>
    <w:rsid w:val="004523BF"/>
    <w:rsid w:val="004549AD"/>
    <w:rsid w:val="004564CE"/>
    <w:rsid w:val="00456F54"/>
    <w:rsid w:val="00463A6E"/>
    <w:rsid w:val="00470C6C"/>
    <w:rsid w:val="0047277C"/>
    <w:rsid w:val="00473FD3"/>
    <w:rsid w:val="00476075"/>
    <w:rsid w:val="00482A88"/>
    <w:rsid w:val="004850B3"/>
    <w:rsid w:val="0048546A"/>
    <w:rsid w:val="00486339"/>
    <w:rsid w:val="00486AE9"/>
    <w:rsid w:val="00486F93"/>
    <w:rsid w:val="00492F53"/>
    <w:rsid w:val="00495C2C"/>
    <w:rsid w:val="004962A6"/>
    <w:rsid w:val="004A164D"/>
    <w:rsid w:val="004A476C"/>
    <w:rsid w:val="004A4FD8"/>
    <w:rsid w:val="004A705F"/>
    <w:rsid w:val="004A72A7"/>
    <w:rsid w:val="004B1F8E"/>
    <w:rsid w:val="004B44F4"/>
    <w:rsid w:val="004B6199"/>
    <w:rsid w:val="004B6729"/>
    <w:rsid w:val="004C75AB"/>
    <w:rsid w:val="004C7DF2"/>
    <w:rsid w:val="004D12A5"/>
    <w:rsid w:val="004D343C"/>
    <w:rsid w:val="004D6FB2"/>
    <w:rsid w:val="004D7434"/>
    <w:rsid w:val="004E0658"/>
    <w:rsid w:val="004E09A5"/>
    <w:rsid w:val="004E0FB3"/>
    <w:rsid w:val="004E1219"/>
    <w:rsid w:val="004E1ABC"/>
    <w:rsid w:val="004E4B09"/>
    <w:rsid w:val="004F05ED"/>
    <w:rsid w:val="004F1183"/>
    <w:rsid w:val="004F18A8"/>
    <w:rsid w:val="004F2652"/>
    <w:rsid w:val="004F3F84"/>
    <w:rsid w:val="004F55C1"/>
    <w:rsid w:val="004F6306"/>
    <w:rsid w:val="004F714F"/>
    <w:rsid w:val="004F7610"/>
    <w:rsid w:val="00501974"/>
    <w:rsid w:val="0050627E"/>
    <w:rsid w:val="00506635"/>
    <w:rsid w:val="00507A11"/>
    <w:rsid w:val="0051035C"/>
    <w:rsid w:val="005121F4"/>
    <w:rsid w:val="0051248D"/>
    <w:rsid w:val="00516B84"/>
    <w:rsid w:val="00517520"/>
    <w:rsid w:val="00517908"/>
    <w:rsid w:val="00517DED"/>
    <w:rsid w:val="00520D46"/>
    <w:rsid w:val="00521159"/>
    <w:rsid w:val="00525C9F"/>
    <w:rsid w:val="00525FA2"/>
    <w:rsid w:val="005300D4"/>
    <w:rsid w:val="005315DE"/>
    <w:rsid w:val="0053408B"/>
    <w:rsid w:val="0053432C"/>
    <w:rsid w:val="00535BB1"/>
    <w:rsid w:val="005406F0"/>
    <w:rsid w:val="00544A11"/>
    <w:rsid w:val="00544C81"/>
    <w:rsid w:val="00544F4C"/>
    <w:rsid w:val="0054503A"/>
    <w:rsid w:val="005450FE"/>
    <w:rsid w:val="00545135"/>
    <w:rsid w:val="005467C7"/>
    <w:rsid w:val="0055149A"/>
    <w:rsid w:val="0055371D"/>
    <w:rsid w:val="00556698"/>
    <w:rsid w:val="0055714A"/>
    <w:rsid w:val="0055718D"/>
    <w:rsid w:val="005613D5"/>
    <w:rsid w:val="00561C8F"/>
    <w:rsid w:val="005620ED"/>
    <w:rsid w:val="00566635"/>
    <w:rsid w:val="00566773"/>
    <w:rsid w:val="00567F0C"/>
    <w:rsid w:val="005703CE"/>
    <w:rsid w:val="00572184"/>
    <w:rsid w:val="005738B7"/>
    <w:rsid w:val="00575D1E"/>
    <w:rsid w:val="0057764A"/>
    <w:rsid w:val="00577C78"/>
    <w:rsid w:val="00582E29"/>
    <w:rsid w:val="00584D3A"/>
    <w:rsid w:val="00585F77"/>
    <w:rsid w:val="00586354"/>
    <w:rsid w:val="00590684"/>
    <w:rsid w:val="00590791"/>
    <w:rsid w:val="00594DC5"/>
    <w:rsid w:val="00596DDC"/>
    <w:rsid w:val="00597A02"/>
    <w:rsid w:val="00597C09"/>
    <w:rsid w:val="00597ECF"/>
    <w:rsid w:val="005A0B79"/>
    <w:rsid w:val="005A167A"/>
    <w:rsid w:val="005A2D7C"/>
    <w:rsid w:val="005A605A"/>
    <w:rsid w:val="005A717A"/>
    <w:rsid w:val="005A7823"/>
    <w:rsid w:val="005A7A10"/>
    <w:rsid w:val="005B3CAC"/>
    <w:rsid w:val="005B5D8E"/>
    <w:rsid w:val="005B7C64"/>
    <w:rsid w:val="005C04B9"/>
    <w:rsid w:val="005C23DD"/>
    <w:rsid w:val="005C321C"/>
    <w:rsid w:val="005C40B2"/>
    <w:rsid w:val="005C5217"/>
    <w:rsid w:val="005C6C1C"/>
    <w:rsid w:val="005C7184"/>
    <w:rsid w:val="005C72F2"/>
    <w:rsid w:val="005D0DDE"/>
    <w:rsid w:val="005D27D7"/>
    <w:rsid w:val="005D5673"/>
    <w:rsid w:val="005D6782"/>
    <w:rsid w:val="005D6827"/>
    <w:rsid w:val="005E09C6"/>
    <w:rsid w:val="005E2B40"/>
    <w:rsid w:val="005E7E44"/>
    <w:rsid w:val="005F271E"/>
    <w:rsid w:val="005F27F1"/>
    <w:rsid w:val="005F41F9"/>
    <w:rsid w:val="005F49CD"/>
    <w:rsid w:val="005F5CBF"/>
    <w:rsid w:val="005F62E2"/>
    <w:rsid w:val="006037FD"/>
    <w:rsid w:val="00603B3D"/>
    <w:rsid w:val="00604164"/>
    <w:rsid w:val="00605B24"/>
    <w:rsid w:val="00614660"/>
    <w:rsid w:val="00616127"/>
    <w:rsid w:val="00616202"/>
    <w:rsid w:val="0061637E"/>
    <w:rsid w:val="00623A1D"/>
    <w:rsid w:val="006251ED"/>
    <w:rsid w:val="00626043"/>
    <w:rsid w:val="00626F13"/>
    <w:rsid w:val="0062703A"/>
    <w:rsid w:val="006328CF"/>
    <w:rsid w:val="00635592"/>
    <w:rsid w:val="0063617D"/>
    <w:rsid w:val="00640DD6"/>
    <w:rsid w:val="006413F2"/>
    <w:rsid w:val="00644B2F"/>
    <w:rsid w:val="00645CA6"/>
    <w:rsid w:val="00646F10"/>
    <w:rsid w:val="00647C5B"/>
    <w:rsid w:val="0065032F"/>
    <w:rsid w:val="00650431"/>
    <w:rsid w:val="00651251"/>
    <w:rsid w:val="00657BB2"/>
    <w:rsid w:val="0066230C"/>
    <w:rsid w:val="00663BE6"/>
    <w:rsid w:val="0066511C"/>
    <w:rsid w:val="00667408"/>
    <w:rsid w:val="00671B53"/>
    <w:rsid w:val="00676FC9"/>
    <w:rsid w:val="00682EB6"/>
    <w:rsid w:val="006975D5"/>
    <w:rsid w:val="006A1321"/>
    <w:rsid w:val="006A5ACE"/>
    <w:rsid w:val="006B1997"/>
    <w:rsid w:val="006B20A2"/>
    <w:rsid w:val="006B350F"/>
    <w:rsid w:val="006B357F"/>
    <w:rsid w:val="006B466E"/>
    <w:rsid w:val="006B51B8"/>
    <w:rsid w:val="006B78EA"/>
    <w:rsid w:val="006C0E74"/>
    <w:rsid w:val="006C7E66"/>
    <w:rsid w:val="006D062B"/>
    <w:rsid w:val="006D718D"/>
    <w:rsid w:val="006E00A1"/>
    <w:rsid w:val="006E095F"/>
    <w:rsid w:val="006E2253"/>
    <w:rsid w:val="006E7F24"/>
    <w:rsid w:val="006F04B8"/>
    <w:rsid w:val="006F2B38"/>
    <w:rsid w:val="006F2F16"/>
    <w:rsid w:val="006F4ED7"/>
    <w:rsid w:val="006F58E6"/>
    <w:rsid w:val="006F67E4"/>
    <w:rsid w:val="006F7884"/>
    <w:rsid w:val="00702254"/>
    <w:rsid w:val="00703431"/>
    <w:rsid w:val="00704F11"/>
    <w:rsid w:val="0070535B"/>
    <w:rsid w:val="007073BB"/>
    <w:rsid w:val="00711414"/>
    <w:rsid w:val="00712ADF"/>
    <w:rsid w:val="007217E8"/>
    <w:rsid w:val="00722694"/>
    <w:rsid w:val="00724E14"/>
    <w:rsid w:val="0072693F"/>
    <w:rsid w:val="00731177"/>
    <w:rsid w:val="00731F4C"/>
    <w:rsid w:val="007339C9"/>
    <w:rsid w:val="007374BC"/>
    <w:rsid w:val="00740723"/>
    <w:rsid w:val="00742B42"/>
    <w:rsid w:val="00751D14"/>
    <w:rsid w:val="00752111"/>
    <w:rsid w:val="00752FE1"/>
    <w:rsid w:val="007543BE"/>
    <w:rsid w:val="00755379"/>
    <w:rsid w:val="0075548A"/>
    <w:rsid w:val="00761315"/>
    <w:rsid w:val="007613C4"/>
    <w:rsid w:val="0076151B"/>
    <w:rsid w:val="007615A0"/>
    <w:rsid w:val="007621F8"/>
    <w:rsid w:val="00762C00"/>
    <w:rsid w:val="00780B80"/>
    <w:rsid w:val="007814A6"/>
    <w:rsid w:val="00782141"/>
    <w:rsid w:val="00782178"/>
    <w:rsid w:val="00783423"/>
    <w:rsid w:val="007873C8"/>
    <w:rsid w:val="0079087B"/>
    <w:rsid w:val="007908D3"/>
    <w:rsid w:val="00790EE6"/>
    <w:rsid w:val="00791B04"/>
    <w:rsid w:val="00791D1C"/>
    <w:rsid w:val="00791DDB"/>
    <w:rsid w:val="00793110"/>
    <w:rsid w:val="00796E10"/>
    <w:rsid w:val="007A3AE1"/>
    <w:rsid w:val="007A5025"/>
    <w:rsid w:val="007A6261"/>
    <w:rsid w:val="007B6436"/>
    <w:rsid w:val="007B7028"/>
    <w:rsid w:val="007C4CFB"/>
    <w:rsid w:val="007C6D69"/>
    <w:rsid w:val="007C7F2C"/>
    <w:rsid w:val="007D0652"/>
    <w:rsid w:val="007D481A"/>
    <w:rsid w:val="007D7B07"/>
    <w:rsid w:val="007E04D1"/>
    <w:rsid w:val="007E6163"/>
    <w:rsid w:val="007E6897"/>
    <w:rsid w:val="007F136F"/>
    <w:rsid w:val="007F1A4F"/>
    <w:rsid w:val="007F6671"/>
    <w:rsid w:val="007F6677"/>
    <w:rsid w:val="007F67BC"/>
    <w:rsid w:val="008010AB"/>
    <w:rsid w:val="00801603"/>
    <w:rsid w:val="0080170A"/>
    <w:rsid w:val="00804572"/>
    <w:rsid w:val="00805BD9"/>
    <w:rsid w:val="00806341"/>
    <w:rsid w:val="0080779A"/>
    <w:rsid w:val="00810DCB"/>
    <w:rsid w:val="00816B86"/>
    <w:rsid w:val="00820067"/>
    <w:rsid w:val="00826CAA"/>
    <w:rsid w:val="00827E29"/>
    <w:rsid w:val="00830C37"/>
    <w:rsid w:val="008322D9"/>
    <w:rsid w:val="008330A2"/>
    <w:rsid w:val="00833F4C"/>
    <w:rsid w:val="00834D5D"/>
    <w:rsid w:val="00834E23"/>
    <w:rsid w:val="00843E3D"/>
    <w:rsid w:val="0086238B"/>
    <w:rsid w:val="00863872"/>
    <w:rsid w:val="00863D83"/>
    <w:rsid w:val="00863F4D"/>
    <w:rsid w:val="00864846"/>
    <w:rsid w:val="008673CC"/>
    <w:rsid w:val="00874A35"/>
    <w:rsid w:val="00877C13"/>
    <w:rsid w:val="008817B4"/>
    <w:rsid w:val="00882240"/>
    <w:rsid w:val="0088286D"/>
    <w:rsid w:val="008834E1"/>
    <w:rsid w:val="00885486"/>
    <w:rsid w:val="00885A7B"/>
    <w:rsid w:val="00886475"/>
    <w:rsid w:val="0088759A"/>
    <w:rsid w:val="00895571"/>
    <w:rsid w:val="00896B65"/>
    <w:rsid w:val="008A1C91"/>
    <w:rsid w:val="008A3EE0"/>
    <w:rsid w:val="008A69AA"/>
    <w:rsid w:val="008B17F2"/>
    <w:rsid w:val="008B1925"/>
    <w:rsid w:val="008B48AE"/>
    <w:rsid w:val="008B6AFF"/>
    <w:rsid w:val="008B755D"/>
    <w:rsid w:val="008C28B0"/>
    <w:rsid w:val="008C3944"/>
    <w:rsid w:val="008C4052"/>
    <w:rsid w:val="008D072C"/>
    <w:rsid w:val="008D1A27"/>
    <w:rsid w:val="008D4201"/>
    <w:rsid w:val="008E1D60"/>
    <w:rsid w:val="008E237E"/>
    <w:rsid w:val="008E79A6"/>
    <w:rsid w:val="008E7F25"/>
    <w:rsid w:val="008F1B10"/>
    <w:rsid w:val="008F3A80"/>
    <w:rsid w:val="008F4BC7"/>
    <w:rsid w:val="008F58A9"/>
    <w:rsid w:val="009006AD"/>
    <w:rsid w:val="00901CD6"/>
    <w:rsid w:val="00902C31"/>
    <w:rsid w:val="00904839"/>
    <w:rsid w:val="00904BA6"/>
    <w:rsid w:val="00905613"/>
    <w:rsid w:val="009060DD"/>
    <w:rsid w:val="00906984"/>
    <w:rsid w:val="00911281"/>
    <w:rsid w:val="00911AE9"/>
    <w:rsid w:val="00911B4A"/>
    <w:rsid w:val="009142CA"/>
    <w:rsid w:val="00915E47"/>
    <w:rsid w:val="00916CF2"/>
    <w:rsid w:val="00923BEB"/>
    <w:rsid w:val="00923D2C"/>
    <w:rsid w:val="009244F0"/>
    <w:rsid w:val="00924693"/>
    <w:rsid w:val="00926674"/>
    <w:rsid w:val="00933A33"/>
    <w:rsid w:val="0093651C"/>
    <w:rsid w:val="009373F9"/>
    <w:rsid w:val="00945476"/>
    <w:rsid w:val="00946A04"/>
    <w:rsid w:val="00946E5C"/>
    <w:rsid w:val="00947901"/>
    <w:rsid w:val="00954A6B"/>
    <w:rsid w:val="00954DAE"/>
    <w:rsid w:val="00954E3E"/>
    <w:rsid w:val="009662C0"/>
    <w:rsid w:val="00967224"/>
    <w:rsid w:val="00967399"/>
    <w:rsid w:val="00970640"/>
    <w:rsid w:val="009724CC"/>
    <w:rsid w:val="009727B9"/>
    <w:rsid w:val="00974016"/>
    <w:rsid w:val="00974115"/>
    <w:rsid w:val="00974FD0"/>
    <w:rsid w:val="00976BA5"/>
    <w:rsid w:val="00980616"/>
    <w:rsid w:val="00980E52"/>
    <w:rsid w:val="009810F9"/>
    <w:rsid w:val="00982A95"/>
    <w:rsid w:val="009903D6"/>
    <w:rsid w:val="00995DF0"/>
    <w:rsid w:val="00997CC3"/>
    <w:rsid w:val="009A0875"/>
    <w:rsid w:val="009A2023"/>
    <w:rsid w:val="009A338C"/>
    <w:rsid w:val="009A4F2F"/>
    <w:rsid w:val="009A6605"/>
    <w:rsid w:val="009B1826"/>
    <w:rsid w:val="009B2AA3"/>
    <w:rsid w:val="009B38CE"/>
    <w:rsid w:val="009B4FD5"/>
    <w:rsid w:val="009B5DAF"/>
    <w:rsid w:val="009B6F44"/>
    <w:rsid w:val="009C0F92"/>
    <w:rsid w:val="009C2552"/>
    <w:rsid w:val="009C28B1"/>
    <w:rsid w:val="009C2A82"/>
    <w:rsid w:val="009C50E1"/>
    <w:rsid w:val="009C61AA"/>
    <w:rsid w:val="009C710C"/>
    <w:rsid w:val="009D0CB4"/>
    <w:rsid w:val="009D1632"/>
    <w:rsid w:val="009D17D1"/>
    <w:rsid w:val="009D308C"/>
    <w:rsid w:val="009D6D49"/>
    <w:rsid w:val="009E52C1"/>
    <w:rsid w:val="009E6742"/>
    <w:rsid w:val="009F1341"/>
    <w:rsid w:val="009F1C8C"/>
    <w:rsid w:val="009F23D7"/>
    <w:rsid w:val="009F3F43"/>
    <w:rsid w:val="00A051C4"/>
    <w:rsid w:val="00A06B72"/>
    <w:rsid w:val="00A13E74"/>
    <w:rsid w:val="00A141FD"/>
    <w:rsid w:val="00A17C12"/>
    <w:rsid w:val="00A22F01"/>
    <w:rsid w:val="00A23FF9"/>
    <w:rsid w:val="00A25AA6"/>
    <w:rsid w:val="00A30AB9"/>
    <w:rsid w:val="00A31F69"/>
    <w:rsid w:val="00A321DA"/>
    <w:rsid w:val="00A32B63"/>
    <w:rsid w:val="00A32F5F"/>
    <w:rsid w:val="00A362D1"/>
    <w:rsid w:val="00A36D2A"/>
    <w:rsid w:val="00A37534"/>
    <w:rsid w:val="00A40B4B"/>
    <w:rsid w:val="00A40BD2"/>
    <w:rsid w:val="00A410CC"/>
    <w:rsid w:val="00A421BF"/>
    <w:rsid w:val="00A43887"/>
    <w:rsid w:val="00A466BB"/>
    <w:rsid w:val="00A5040C"/>
    <w:rsid w:val="00A5674E"/>
    <w:rsid w:val="00A572B3"/>
    <w:rsid w:val="00A5791B"/>
    <w:rsid w:val="00A6033B"/>
    <w:rsid w:val="00A60A38"/>
    <w:rsid w:val="00A61125"/>
    <w:rsid w:val="00A619A7"/>
    <w:rsid w:val="00A63B93"/>
    <w:rsid w:val="00A64060"/>
    <w:rsid w:val="00A64EBC"/>
    <w:rsid w:val="00A67312"/>
    <w:rsid w:val="00A71280"/>
    <w:rsid w:val="00A735CD"/>
    <w:rsid w:val="00A8336A"/>
    <w:rsid w:val="00A91CDA"/>
    <w:rsid w:val="00A93E05"/>
    <w:rsid w:val="00A948B8"/>
    <w:rsid w:val="00A94BE4"/>
    <w:rsid w:val="00A95E0D"/>
    <w:rsid w:val="00AA0705"/>
    <w:rsid w:val="00AA1DBB"/>
    <w:rsid w:val="00AA2E43"/>
    <w:rsid w:val="00AA397C"/>
    <w:rsid w:val="00AA64BB"/>
    <w:rsid w:val="00AB0864"/>
    <w:rsid w:val="00AB1EBD"/>
    <w:rsid w:val="00AB26A8"/>
    <w:rsid w:val="00AC46A4"/>
    <w:rsid w:val="00AC505B"/>
    <w:rsid w:val="00AC7735"/>
    <w:rsid w:val="00AD0B9A"/>
    <w:rsid w:val="00AD5552"/>
    <w:rsid w:val="00AD5F37"/>
    <w:rsid w:val="00AD66EA"/>
    <w:rsid w:val="00AE47A4"/>
    <w:rsid w:val="00AE5520"/>
    <w:rsid w:val="00AF2907"/>
    <w:rsid w:val="00AF5D48"/>
    <w:rsid w:val="00B00381"/>
    <w:rsid w:val="00B02115"/>
    <w:rsid w:val="00B06BA2"/>
    <w:rsid w:val="00B06C48"/>
    <w:rsid w:val="00B0733F"/>
    <w:rsid w:val="00B105A2"/>
    <w:rsid w:val="00B15511"/>
    <w:rsid w:val="00B16A6B"/>
    <w:rsid w:val="00B17A61"/>
    <w:rsid w:val="00B23576"/>
    <w:rsid w:val="00B249CF"/>
    <w:rsid w:val="00B25E12"/>
    <w:rsid w:val="00B30761"/>
    <w:rsid w:val="00B34EB6"/>
    <w:rsid w:val="00B3618B"/>
    <w:rsid w:val="00B42FE4"/>
    <w:rsid w:val="00B43821"/>
    <w:rsid w:val="00B45AAE"/>
    <w:rsid w:val="00B47BDF"/>
    <w:rsid w:val="00B51113"/>
    <w:rsid w:val="00B511E4"/>
    <w:rsid w:val="00B54B69"/>
    <w:rsid w:val="00B556DB"/>
    <w:rsid w:val="00B5603E"/>
    <w:rsid w:val="00B5624D"/>
    <w:rsid w:val="00B63CC1"/>
    <w:rsid w:val="00B65074"/>
    <w:rsid w:val="00B660BF"/>
    <w:rsid w:val="00B67BE6"/>
    <w:rsid w:val="00B70642"/>
    <w:rsid w:val="00B71415"/>
    <w:rsid w:val="00B727EE"/>
    <w:rsid w:val="00B740C7"/>
    <w:rsid w:val="00B778D3"/>
    <w:rsid w:val="00B82DDD"/>
    <w:rsid w:val="00B82F9E"/>
    <w:rsid w:val="00B831CE"/>
    <w:rsid w:val="00B85D31"/>
    <w:rsid w:val="00B86A7E"/>
    <w:rsid w:val="00B8752D"/>
    <w:rsid w:val="00B92202"/>
    <w:rsid w:val="00B93161"/>
    <w:rsid w:val="00B948F7"/>
    <w:rsid w:val="00B972BE"/>
    <w:rsid w:val="00BA249D"/>
    <w:rsid w:val="00BA70AF"/>
    <w:rsid w:val="00BB06FD"/>
    <w:rsid w:val="00BB6170"/>
    <w:rsid w:val="00BB666A"/>
    <w:rsid w:val="00BC258C"/>
    <w:rsid w:val="00BC3255"/>
    <w:rsid w:val="00BC38D8"/>
    <w:rsid w:val="00BC3CC0"/>
    <w:rsid w:val="00BC6A56"/>
    <w:rsid w:val="00BC7117"/>
    <w:rsid w:val="00BD0FD4"/>
    <w:rsid w:val="00BD4AF9"/>
    <w:rsid w:val="00BD5970"/>
    <w:rsid w:val="00BE0E24"/>
    <w:rsid w:val="00BF0556"/>
    <w:rsid w:val="00BF2E41"/>
    <w:rsid w:val="00C00686"/>
    <w:rsid w:val="00C015AD"/>
    <w:rsid w:val="00C03957"/>
    <w:rsid w:val="00C04768"/>
    <w:rsid w:val="00C04AFA"/>
    <w:rsid w:val="00C05B33"/>
    <w:rsid w:val="00C118FC"/>
    <w:rsid w:val="00C14234"/>
    <w:rsid w:val="00C16040"/>
    <w:rsid w:val="00C17DD6"/>
    <w:rsid w:val="00C17EA9"/>
    <w:rsid w:val="00C24261"/>
    <w:rsid w:val="00C24FB0"/>
    <w:rsid w:val="00C25A50"/>
    <w:rsid w:val="00C30337"/>
    <w:rsid w:val="00C3179B"/>
    <w:rsid w:val="00C33EA0"/>
    <w:rsid w:val="00C3424C"/>
    <w:rsid w:val="00C376CC"/>
    <w:rsid w:val="00C427D0"/>
    <w:rsid w:val="00C449A3"/>
    <w:rsid w:val="00C50DBB"/>
    <w:rsid w:val="00C51A6A"/>
    <w:rsid w:val="00C57271"/>
    <w:rsid w:val="00C616AC"/>
    <w:rsid w:val="00C616CA"/>
    <w:rsid w:val="00C6237D"/>
    <w:rsid w:val="00C657E8"/>
    <w:rsid w:val="00C67283"/>
    <w:rsid w:val="00C700F6"/>
    <w:rsid w:val="00C70ECA"/>
    <w:rsid w:val="00C75448"/>
    <w:rsid w:val="00C84BF5"/>
    <w:rsid w:val="00C85639"/>
    <w:rsid w:val="00C85FF2"/>
    <w:rsid w:val="00C86092"/>
    <w:rsid w:val="00C92DAC"/>
    <w:rsid w:val="00C94771"/>
    <w:rsid w:val="00C94CCC"/>
    <w:rsid w:val="00C9572B"/>
    <w:rsid w:val="00C962AA"/>
    <w:rsid w:val="00CA0A1D"/>
    <w:rsid w:val="00CA0FFE"/>
    <w:rsid w:val="00CA3EA6"/>
    <w:rsid w:val="00CB1248"/>
    <w:rsid w:val="00CB3A1F"/>
    <w:rsid w:val="00CB45D9"/>
    <w:rsid w:val="00CB696A"/>
    <w:rsid w:val="00CC0DFA"/>
    <w:rsid w:val="00CC1F2C"/>
    <w:rsid w:val="00CC5386"/>
    <w:rsid w:val="00CC6B69"/>
    <w:rsid w:val="00CC73F4"/>
    <w:rsid w:val="00CD2684"/>
    <w:rsid w:val="00CD54C9"/>
    <w:rsid w:val="00CD580F"/>
    <w:rsid w:val="00CD59EF"/>
    <w:rsid w:val="00CD62EA"/>
    <w:rsid w:val="00CD638E"/>
    <w:rsid w:val="00CD6693"/>
    <w:rsid w:val="00CE26F4"/>
    <w:rsid w:val="00CE68DD"/>
    <w:rsid w:val="00CF0D98"/>
    <w:rsid w:val="00CF19A9"/>
    <w:rsid w:val="00CF388D"/>
    <w:rsid w:val="00CF5948"/>
    <w:rsid w:val="00CF6E5C"/>
    <w:rsid w:val="00CF7419"/>
    <w:rsid w:val="00CF761E"/>
    <w:rsid w:val="00CF7E67"/>
    <w:rsid w:val="00D01F73"/>
    <w:rsid w:val="00D10158"/>
    <w:rsid w:val="00D10174"/>
    <w:rsid w:val="00D10829"/>
    <w:rsid w:val="00D13C1F"/>
    <w:rsid w:val="00D1401C"/>
    <w:rsid w:val="00D149EB"/>
    <w:rsid w:val="00D20488"/>
    <w:rsid w:val="00D213FF"/>
    <w:rsid w:val="00D22EB2"/>
    <w:rsid w:val="00D251E1"/>
    <w:rsid w:val="00D25AA2"/>
    <w:rsid w:val="00D30ECF"/>
    <w:rsid w:val="00D31F0C"/>
    <w:rsid w:val="00D35C9D"/>
    <w:rsid w:val="00D3716C"/>
    <w:rsid w:val="00D37504"/>
    <w:rsid w:val="00D414BC"/>
    <w:rsid w:val="00D41E7A"/>
    <w:rsid w:val="00D41F4B"/>
    <w:rsid w:val="00D4226A"/>
    <w:rsid w:val="00D43C3F"/>
    <w:rsid w:val="00D4463B"/>
    <w:rsid w:val="00D45464"/>
    <w:rsid w:val="00D54556"/>
    <w:rsid w:val="00D5699E"/>
    <w:rsid w:val="00D625AD"/>
    <w:rsid w:val="00D6349B"/>
    <w:rsid w:val="00D7175C"/>
    <w:rsid w:val="00D72E35"/>
    <w:rsid w:val="00D77E11"/>
    <w:rsid w:val="00D866E0"/>
    <w:rsid w:val="00D933E4"/>
    <w:rsid w:val="00D93E8D"/>
    <w:rsid w:val="00D97C83"/>
    <w:rsid w:val="00DA13A3"/>
    <w:rsid w:val="00DA429A"/>
    <w:rsid w:val="00DA5714"/>
    <w:rsid w:val="00DA75CF"/>
    <w:rsid w:val="00DB00BF"/>
    <w:rsid w:val="00DB2578"/>
    <w:rsid w:val="00DB5F06"/>
    <w:rsid w:val="00DB6EBC"/>
    <w:rsid w:val="00DC4EB1"/>
    <w:rsid w:val="00DD0CC9"/>
    <w:rsid w:val="00DD102C"/>
    <w:rsid w:val="00DD1D27"/>
    <w:rsid w:val="00DD495A"/>
    <w:rsid w:val="00DE0676"/>
    <w:rsid w:val="00DE08E3"/>
    <w:rsid w:val="00DE1079"/>
    <w:rsid w:val="00DE43C9"/>
    <w:rsid w:val="00DE55AF"/>
    <w:rsid w:val="00DE55E0"/>
    <w:rsid w:val="00DE7E1D"/>
    <w:rsid w:val="00DF110B"/>
    <w:rsid w:val="00DF168E"/>
    <w:rsid w:val="00DF35C2"/>
    <w:rsid w:val="00DF456C"/>
    <w:rsid w:val="00DF776F"/>
    <w:rsid w:val="00E0059C"/>
    <w:rsid w:val="00E0093A"/>
    <w:rsid w:val="00E00D0C"/>
    <w:rsid w:val="00E01F75"/>
    <w:rsid w:val="00E04D8E"/>
    <w:rsid w:val="00E053BB"/>
    <w:rsid w:val="00E069AD"/>
    <w:rsid w:val="00E07C8E"/>
    <w:rsid w:val="00E1002E"/>
    <w:rsid w:val="00E10A01"/>
    <w:rsid w:val="00E16B08"/>
    <w:rsid w:val="00E174C3"/>
    <w:rsid w:val="00E217A4"/>
    <w:rsid w:val="00E22289"/>
    <w:rsid w:val="00E22461"/>
    <w:rsid w:val="00E23DBE"/>
    <w:rsid w:val="00E32CFE"/>
    <w:rsid w:val="00E32F7A"/>
    <w:rsid w:val="00E33E6A"/>
    <w:rsid w:val="00E3415A"/>
    <w:rsid w:val="00E34B36"/>
    <w:rsid w:val="00E351E7"/>
    <w:rsid w:val="00E36C2B"/>
    <w:rsid w:val="00E4071D"/>
    <w:rsid w:val="00E43CB2"/>
    <w:rsid w:val="00E50237"/>
    <w:rsid w:val="00E50F4F"/>
    <w:rsid w:val="00E51CA1"/>
    <w:rsid w:val="00E521AD"/>
    <w:rsid w:val="00E52DD5"/>
    <w:rsid w:val="00E57548"/>
    <w:rsid w:val="00E575AF"/>
    <w:rsid w:val="00E5782F"/>
    <w:rsid w:val="00E57EE5"/>
    <w:rsid w:val="00E61792"/>
    <w:rsid w:val="00E65F67"/>
    <w:rsid w:val="00E667BB"/>
    <w:rsid w:val="00E74BED"/>
    <w:rsid w:val="00E7713A"/>
    <w:rsid w:val="00E812B3"/>
    <w:rsid w:val="00E848B7"/>
    <w:rsid w:val="00E85EA4"/>
    <w:rsid w:val="00E87D86"/>
    <w:rsid w:val="00E92FEB"/>
    <w:rsid w:val="00E93DD2"/>
    <w:rsid w:val="00E941B1"/>
    <w:rsid w:val="00E944B6"/>
    <w:rsid w:val="00EA133D"/>
    <w:rsid w:val="00EA2604"/>
    <w:rsid w:val="00EA266C"/>
    <w:rsid w:val="00EA2D53"/>
    <w:rsid w:val="00EA3C9E"/>
    <w:rsid w:val="00EA5321"/>
    <w:rsid w:val="00EA745B"/>
    <w:rsid w:val="00EB0BF3"/>
    <w:rsid w:val="00EB356D"/>
    <w:rsid w:val="00EB4E75"/>
    <w:rsid w:val="00EB6145"/>
    <w:rsid w:val="00EC303F"/>
    <w:rsid w:val="00EC3B28"/>
    <w:rsid w:val="00EC6065"/>
    <w:rsid w:val="00EC6A29"/>
    <w:rsid w:val="00EC6CCA"/>
    <w:rsid w:val="00ED15BF"/>
    <w:rsid w:val="00ED385F"/>
    <w:rsid w:val="00ED46FD"/>
    <w:rsid w:val="00ED7E3B"/>
    <w:rsid w:val="00EE0438"/>
    <w:rsid w:val="00EE099C"/>
    <w:rsid w:val="00EE0F54"/>
    <w:rsid w:val="00EE2DC8"/>
    <w:rsid w:val="00EE39CC"/>
    <w:rsid w:val="00EE5DC6"/>
    <w:rsid w:val="00F009D7"/>
    <w:rsid w:val="00F048B6"/>
    <w:rsid w:val="00F05DB1"/>
    <w:rsid w:val="00F06779"/>
    <w:rsid w:val="00F07631"/>
    <w:rsid w:val="00F10D56"/>
    <w:rsid w:val="00F116B8"/>
    <w:rsid w:val="00F1471A"/>
    <w:rsid w:val="00F14E61"/>
    <w:rsid w:val="00F15827"/>
    <w:rsid w:val="00F15D32"/>
    <w:rsid w:val="00F1681B"/>
    <w:rsid w:val="00F173BF"/>
    <w:rsid w:val="00F20C29"/>
    <w:rsid w:val="00F21865"/>
    <w:rsid w:val="00F22041"/>
    <w:rsid w:val="00F220C3"/>
    <w:rsid w:val="00F23DAB"/>
    <w:rsid w:val="00F24BD6"/>
    <w:rsid w:val="00F2735D"/>
    <w:rsid w:val="00F31260"/>
    <w:rsid w:val="00F31D44"/>
    <w:rsid w:val="00F34F9C"/>
    <w:rsid w:val="00F373BC"/>
    <w:rsid w:val="00F42AC3"/>
    <w:rsid w:val="00F430D3"/>
    <w:rsid w:val="00F430FA"/>
    <w:rsid w:val="00F47177"/>
    <w:rsid w:val="00F47192"/>
    <w:rsid w:val="00F51AC5"/>
    <w:rsid w:val="00F529B5"/>
    <w:rsid w:val="00F54416"/>
    <w:rsid w:val="00F54B36"/>
    <w:rsid w:val="00F60A98"/>
    <w:rsid w:val="00F622D2"/>
    <w:rsid w:val="00F63306"/>
    <w:rsid w:val="00F63313"/>
    <w:rsid w:val="00F63DA1"/>
    <w:rsid w:val="00F64182"/>
    <w:rsid w:val="00F64D05"/>
    <w:rsid w:val="00F65BBE"/>
    <w:rsid w:val="00F842B9"/>
    <w:rsid w:val="00F907FD"/>
    <w:rsid w:val="00F92BDF"/>
    <w:rsid w:val="00F95F2E"/>
    <w:rsid w:val="00FA0775"/>
    <w:rsid w:val="00FA173E"/>
    <w:rsid w:val="00FA39A5"/>
    <w:rsid w:val="00FA484C"/>
    <w:rsid w:val="00FA48D6"/>
    <w:rsid w:val="00FA65A8"/>
    <w:rsid w:val="00FB1946"/>
    <w:rsid w:val="00FB43F9"/>
    <w:rsid w:val="00FB5024"/>
    <w:rsid w:val="00FB6722"/>
    <w:rsid w:val="00FB7982"/>
    <w:rsid w:val="00FC0547"/>
    <w:rsid w:val="00FC166C"/>
    <w:rsid w:val="00FC3930"/>
    <w:rsid w:val="00FC4F8F"/>
    <w:rsid w:val="00FC66A6"/>
    <w:rsid w:val="00FD0A43"/>
    <w:rsid w:val="00FD0EA3"/>
    <w:rsid w:val="00FD267D"/>
    <w:rsid w:val="00FD367C"/>
    <w:rsid w:val="00FD4AB9"/>
    <w:rsid w:val="00FD7637"/>
    <w:rsid w:val="00FD7990"/>
    <w:rsid w:val="00FD7D79"/>
    <w:rsid w:val="00FE0EEF"/>
    <w:rsid w:val="00FE18BD"/>
    <w:rsid w:val="00FE63CD"/>
    <w:rsid w:val="00FF225B"/>
    <w:rsid w:val="09B75D68"/>
    <w:rsid w:val="0DBDAF06"/>
    <w:rsid w:val="127F8974"/>
    <w:rsid w:val="15E75C6A"/>
    <w:rsid w:val="18DD982D"/>
    <w:rsid w:val="1E32687D"/>
    <w:rsid w:val="1FEB1A68"/>
    <w:rsid w:val="233E5861"/>
    <w:rsid w:val="28FB7797"/>
    <w:rsid w:val="29EA7821"/>
    <w:rsid w:val="2BCFE4D5"/>
    <w:rsid w:val="2FF7707F"/>
    <w:rsid w:val="328D2F61"/>
    <w:rsid w:val="345B451F"/>
    <w:rsid w:val="35BD665D"/>
    <w:rsid w:val="38EFBF97"/>
    <w:rsid w:val="3DF8D223"/>
    <w:rsid w:val="3F7AECAD"/>
    <w:rsid w:val="4CEF250A"/>
    <w:rsid w:val="51C22852"/>
    <w:rsid w:val="5554F756"/>
    <w:rsid w:val="5C7F34F5"/>
    <w:rsid w:val="62D9B265"/>
    <w:rsid w:val="695D0FE5"/>
    <w:rsid w:val="6A575217"/>
    <w:rsid w:val="6B6FDE83"/>
    <w:rsid w:val="6CDD09E7"/>
    <w:rsid w:val="6FEE055F"/>
    <w:rsid w:val="72BF2C68"/>
    <w:rsid w:val="7510653F"/>
    <w:rsid w:val="75B41E43"/>
    <w:rsid w:val="76123D3E"/>
    <w:rsid w:val="76F7B93D"/>
    <w:rsid w:val="775B444E"/>
    <w:rsid w:val="7777E019"/>
    <w:rsid w:val="7BBF69D7"/>
    <w:rsid w:val="7BFF94B4"/>
    <w:rsid w:val="7D272678"/>
    <w:rsid w:val="7DF6FBAF"/>
    <w:rsid w:val="7EC72894"/>
    <w:rsid w:val="7F561EA8"/>
    <w:rsid w:val="7FF361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59CA4"/>
  <w15:docId w15:val="{BEE86001-95C8-44C8-9DDC-77FCF7355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footnote text" w:qFormat="1"/>
    <w:lsdException w:name="annotation text" w:qFormat="1"/>
    <w:lsdException w:name="header" w:uiPriority="99" w:qFormat="1"/>
    <w:lsdException w:name="footer" w:uiPriority="99" w:qFormat="1"/>
    <w:lsdException w:name="caption" w:semiHidden="1" w:unhideWhenUsed="1" w:qFormat="1"/>
    <w:lsdException w:name="footnote reference" w:qFormat="1"/>
    <w:lsdException w:name="annotation reference" w:qFormat="1"/>
    <w:lsdException w:name="Title" w:qFormat="1"/>
    <w:lsdException w:name="Default Paragraph Font" w:semiHidden="1" w:uiPriority="1" w:unhideWhenUsed="1" w:qFormat="1"/>
    <w:lsdException w:name="Body Text Indent" w:uiPriority="99" w:unhideWhenUsed="1" w:qFormat="1"/>
    <w:lsdException w:name="Subtitle" w:qFormat="1"/>
    <w:lsdException w:name="Body Text First Indent 2" w:uiPriority="99" w:unhideWhenUsed="1" w:qFormat="1"/>
    <w:lsdException w:name="Hyperlink" w:uiPriority="99" w:unhideWhenUsed="1"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rFonts w:ascii="Calibri" w:hAnsi="Calibri"/>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0">
    <w:name w:val="heading 2"/>
    <w:basedOn w:val="a"/>
    <w:next w:val="a"/>
    <w:link w:val="21"/>
    <w:qFormat/>
    <w:pPr>
      <w:keepNext/>
      <w:keepLines/>
      <w:spacing w:before="260" w:after="260" w:line="416" w:lineRule="auto"/>
      <w:outlineLvl w:val="1"/>
    </w:pPr>
    <w:rPr>
      <w:rFonts w:ascii="Calibri Light" w:hAnsi="Calibri Light"/>
      <w:b/>
      <w:bCs/>
      <w:sz w:val="32"/>
      <w:szCs w:val="32"/>
    </w:rPr>
  </w:style>
  <w:style w:type="paragraph" w:styleId="3">
    <w:name w:val="heading 3"/>
    <w:basedOn w:val="a"/>
    <w:next w:val="a"/>
    <w:link w:val="30"/>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left="0" w:firstLine="420"/>
    </w:pPr>
    <w:rPr>
      <w:rFonts w:ascii="仿宋_GB2312" w:eastAsia="仿宋_GB2312" w:cs="仿宋_GB2312"/>
    </w:rPr>
  </w:style>
  <w:style w:type="paragraph" w:styleId="a3">
    <w:name w:val="Body Text Indent"/>
    <w:basedOn w:val="a"/>
    <w:uiPriority w:val="99"/>
    <w:unhideWhenUsed/>
    <w:qFormat/>
    <w:pPr>
      <w:spacing w:after="120"/>
      <w:ind w:left="420"/>
    </w:pPr>
  </w:style>
  <w:style w:type="paragraph" w:styleId="TOC7">
    <w:name w:val="toc 7"/>
    <w:basedOn w:val="a"/>
    <w:next w:val="a"/>
    <w:uiPriority w:val="39"/>
    <w:unhideWhenUsed/>
    <w:qFormat/>
    <w:pPr>
      <w:ind w:leftChars="1200" w:left="2520"/>
    </w:pPr>
    <w:rPr>
      <w:rFonts w:ascii="等线" w:eastAsia="等线" w:hAnsi="等线"/>
      <w:szCs w:val="22"/>
    </w:rPr>
  </w:style>
  <w:style w:type="paragraph" w:styleId="a4">
    <w:name w:val="annotation text"/>
    <w:basedOn w:val="a"/>
    <w:link w:val="a5"/>
    <w:qFormat/>
    <w:pPr>
      <w:jc w:val="left"/>
    </w:pPr>
  </w:style>
  <w:style w:type="paragraph" w:styleId="TOC5">
    <w:name w:val="toc 5"/>
    <w:basedOn w:val="a"/>
    <w:next w:val="a"/>
    <w:uiPriority w:val="39"/>
    <w:unhideWhenUsed/>
    <w:qFormat/>
    <w:pPr>
      <w:ind w:leftChars="800" w:left="1680"/>
    </w:pPr>
    <w:rPr>
      <w:rFonts w:ascii="等线" w:eastAsia="等线" w:hAnsi="等线"/>
      <w:szCs w:val="22"/>
    </w:rPr>
  </w:style>
  <w:style w:type="paragraph" w:styleId="TOC3">
    <w:name w:val="toc 3"/>
    <w:basedOn w:val="a"/>
    <w:next w:val="a"/>
    <w:uiPriority w:val="39"/>
    <w:qFormat/>
    <w:pPr>
      <w:ind w:leftChars="400" w:left="840"/>
    </w:pPr>
  </w:style>
  <w:style w:type="paragraph" w:styleId="TOC8">
    <w:name w:val="toc 8"/>
    <w:basedOn w:val="a"/>
    <w:next w:val="a"/>
    <w:uiPriority w:val="39"/>
    <w:unhideWhenUsed/>
    <w:qFormat/>
    <w:pPr>
      <w:ind w:leftChars="1400" w:left="2940"/>
    </w:pPr>
    <w:rPr>
      <w:rFonts w:ascii="等线" w:eastAsia="等线" w:hAnsi="等线"/>
      <w:szCs w:val="22"/>
    </w:rPr>
  </w:style>
  <w:style w:type="paragraph" w:styleId="a6">
    <w:name w:val="footer"/>
    <w:basedOn w:val="a"/>
    <w:link w:val="a7"/>
    <w:uiPriority w:val="99"/>
    <w:qFormat/>
    <w:pPr>
      <w:tabs>
        <w:tab w:val="center" w:pos="4153"/>
        <w:tab w:val="right" w:pos="8306"/>
      </w:tabs>
      <w:snapToGrid w:val="0"/>
      <w:jc w:val="left"/>
    </w:pPr>
    <w:rPr>
      <w:sz w:val="18"/>
    </w:rPr>
  </w:style>
  <w:style w:type="paragraph" w:styleId="a8">
    <w:name w:val="header"/>
    <w:basedOn w:val="a"/>
    <w:link w:val="a9"/>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DejaVu Sans" w:hAnsi="DejaVu Sans"/>
      <w:sz w:val="18"/>
    </w:rPr>
  </w:style>
  <w:style w:type="paragraph" w:styleId="TOC1">
    <w:name w:val="toc 1"/>
    <w:basedOn w:val="a"/>
    <w:next w:val="a"/>
    <w:uiPriority w:val="39"/>
    <w:qFormat/>
  </w:style>
  <w:style w:type="paragraph" w:styleId="TOC4">
    <w:name w:val="toc 4"/>
    <w:basedOn w:val="a"/>
    <w:next w:val="a"/>
    <w:uiPriority w:val="39"/>
    <w:unhideWhenUsed/>
    <w:qFormat/>
    <w:pPr>
      <w:ind w:leftChars="600" w:left="1260"/>
    </w:pPr>
    <w:rPr>
      <w:rFonts w:ascii="等线" w:eastAsia="等线" w:hAnsi="等线"/>
      <w:szCs w:val="22"/>
    </w:rPr>
  </w:style>
  <w:style w:type="paragraph" w:styleId="aa">
    <w:name w:val="footnote text"/>
    <w:basedOn w:val="a"/>
    <w:link w:val="ab"/>
    <w:qFormat/>
    <w:pPr>
      <w:snapToGrid w:val="0"/>
      <w:jc w:val="left"/>
    </w:pPr>
    <w:rPr>
      <w:sz w:val="18"/>
      <w:szCs w:val="18"/>
    </w:rPr>
  </w:style>
  <w:style w:type="paragraph" w:styleId="TOC6">
    <w:name w:val="toc 6"/>
    <w:basedOn w:val="a"/>
    <w:next w:val="a"/>
    <w:uiPriority w:val="39"/>
    <w:unhideWhenUsed/>
    <w:qFormat/>
    <w:pPr>
      <w:ind w:leftChars="1000" w:left="2100"/>
    </w:pPr>
    <w:rPr>
      <w:rFonts w:ascii="等线" w:eastAsia="等线" w:hAnsi="等线"/>
      <w:szCs w:val="22"/>
    </w:rPr>
  </w:style>
  <w:style w:type="paragraph" w:styleId="TOC2">
    <w:name w:val="toc 2"/>
    <w:basedOn w:val="a"/>
    <w:next w:val="a"/>
    <w:uiPriority w:val="39"/>
    <w:qFormat/>
    <w:pPr>
      <w:ind w:leftChars="200" w:left="420"/>
    </w:pPr>
  </w:style>
  <w:style w:type="paragraph" w:styleId="TOC9">
    <w:name w:val="toc 9"/>
    <w:basedOn w:val="a"/>
    <w:next w:val="a"/>
    <w:uiPriority w:val="39"/>
    <w:unhideWhenUsed/>
    <w:qFormat/>
    <w:pPr>
      <w:ind w:leftChars="1600" w:left="3360"/>
    </w:pPr>
    <w:rPr>
      <w:rFonts w:ascii="等线" w:eastAsia="等线" w:hAnsi="等线"/>
      <w:szCs w:val="22"/>
    </w:rPr>
  </w:style>
  <w:style w:type="paragraph" w:styleId="ac">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paragraph" w:styleId="ad">
    <w:name w:val="annotation subject"/>
    <w:basedOn w:val="a4"/>
    <w:next w:val="a4"/>
    <w:link w:val="ae"/>
    <w:qFormat/>
    <w:rPr>
      <w:b/>
      <w:bCs/>
    </w:rPr>
  </w:style>
  <w:style w:type="character" w:styleId="af">
    <w:name w:val="Emphasis"/>
    <w:uiPriority w:val="20"/>
    <w:qFormat/>
    <w:rPr>
      <w:rFonts w:ascii="Times New Roman" w:eastAsia="仿宋_GB2312" w:hAnsi="Times New Roman" w:cs="Times New Roman"/>
      <w:i/>
      <w:lang w:bidi="ar-SA"/>
    </w:rPr>
  </w:style>
  <w:style w:type="character" w:styleId="af0">
    <w:name w:val="Hyperlink"/>
    <w:uiPriority w:val="99"/>
    <w:unhideWhenUsed/>
    <w:qFormat/>
    <w:rPr>
      <w:color w:val="0563C1"/>
      <w:u w:val="single"/>
    </w:rPr>
  </w:style>
  <w:style w:type="character" w:styleId="af1">
    <w:name w:val="annotation reference"/>
    <w:qFormat/>
    <w:rPr>
      <w:sz w:val="21"/>
      <w:szCs w:val="21"/>
    </w:rPr>
  </w:style>
  <w:style w:type="character" w:styleId="af2">
    <w:name w:val="footnote reference"/>
    <w:qFormat/>
    <w:rPr>
      <w:vertAlign w:val="superscript"/>
    </w:rPr>
  </w:style>
  <w:style w:type="character" w:customStyle="1" w:styleId="10">
    <w:name w:val="标题 1 字符"/>
    <w:link w:val="1"/>
    <w:qFormat/>
    <w:rPr>
      <w:rFonts w:ascii="Calibri" w:hAnsi="Calibri"/>
      <w:b/>
      <w:bCs/>
      <w:kern w:val="44"/>
      <w:sz w:val="44"/>
      <w:szCs w:val="44"/>
    </w:rPr>
  </w:style>
  <w:style w:type="character" w:customStyle="1" w:styleId="21">
    <w:name w:val="标题 2 字符"/>
    <w:link w:val="20"/>
    <w:qFormat/>
    <w:rPr>
      <w:rFonts w:ascii="Calibri Light" w:hAnsi="Calibri Light"/>
      <w:b/>
      <w:bCs/>
      <w:kern w:val="2"/>
      <w:sz w:val="32"/>
      <w:szCs w:val="32"/>
    </w:rPr>
  </w:style>
  <w:style w:type="character" w:customStyle="1" w:styleId="30">
    <w:name w:val="标题 3 字符"/>
    <w:link w:val="3"/>
    <w:semiHidden/>
    <w:qFormat/>
    <w:rPr>
      <w:rFonts w:ascii="Calibri" w:hAnsi="Calibri"/>
      <w:b/>
      <w:bCs/>
      <w:kern w:val="2"/>
      <w:sz w:val="32"/>
      <w:szCs w:val="32"/>
    </w:rPr>
  </w:style>
  <w:style w:type="character" w:customStyle="1" w:styleId="a5">
    <w:name w:val="批注文字 字符"/>
    <w:link w:val="a4"/>
    <w:qFormat/>
    <w:rPr>
      <w:rFonts w:ascii="Calibri" w:hAnsi="Calibri"/>
      <w:kern w:val="2"/>
      <w:sz w:val="21"/>
      <w:szCs w:val="24"/>
    </w:rPr>
  </w:style>
  <w:style w:type="character" w:customStyle="1" w:styleId="a7">
    <w:name w:val="页脚 字符"/>
    <w:link w:val="a6"/>
    <w:uiPriority w:val="99"/>
    <w:qFormat/>
    <w:rPr>
      <w:rFonts w:ascii="Calibri" w:hAnsi="Calibri"/>
      <w:kern w:val="2"/>
      <w:sz w:val="18"/>
      <w:szCs w:val="24"/>
    </w:rPr>
  </w:style>
  <w:style w:type="character" w:customStyle="1" w:styleId="a9">
    <w:name w:val="页眉 字符"/>
    <w:link w:val="a8"/>
    <w:uiPriority w:val="99"/>
    <w:qFormat/>
    <w:rPr>
      <w:rFonts w:ascii="DejaVu Sans" w:hAnsi="DejaVu Sans"/>
      <w:kern w:val="2"/>
      <w:sz w:val="18"/>
      <w:szCs w:val="24"/>
    </w:rPr>
  </w:style>
  <w:style w:type="character" w:customStyle="1" w:styleId="ab">
    <w:name w:val="脚注文本 字符"/>
    <w:link w:val="aa"/>
    <w:qFormat/>
    <w:rPr>
      <w:rFonts w:ascii="Calibri" w:hAnsi="Calibri"/>
      <w:kern w:val="2"/>
      <w:sz w:val="18"/>
      <w:szCs w:val="18"/>
    </w:rPr>
  </w:style>
  <w:style w:type="character" w:customStyle="1" w:styleId="ae">
    <w:name w:val="批注主题 字符"/>
    <w:link w:val="ad"/>
    <w:qFormat/>
    <w:rPr>
      <w:rFonts w:ascii="Calibri" w:hAnsi="Calibri"/>
      <w:b/>
      <w:bCs/>
      <w:kern w:val="2"/>
      <w:sz w:val="21"/>
      <w:szCs w:val="24"/>
    </w:rPr>
  </w:style>
  <w:style w:type="paragraph" w:customStyle="1" w:styleId="Style35">
    <w:name w:val="_Style 35"/>
    <w:uiPriority w:val="99"/>
    <w:unhideWhenUsed/>
    <w:qFormat/>
    <w:rPr>
      <w:rFonts w:ascii="Calibri" w:hAnsi="Calibri"/>
      <w:kern w:val="2"/>
      <w:sz w:val="21"/>
      <w:szCs w:val="24"/>
    </w:rPr>
  </w:style>
  <w:style w:type="paragraph" w:customStyle="1" w:styleId="Style36">
    <w:name w:val="_Style 36"/>
    <w:basedOn w:val="1"/>
    <w:next w:val="a"/>
    <w:uiPriority w:val="39"/>
    <w:qFormat/>
    <w:pPr>
      <w:widowControl/>
      <w:spacing w:before="240" w:after="0" w:line="259" w:lineRule="auto"/>
      <w:jc w:val="left"/>
      <w:outlineLvl w:val="9"/>
    </w:pPr>
    <w:rPr>
      <w:rFonts w:ascii="等线 Light" w:eastAsia="等线 Light" w:hAnsi="等线 Light"/>
      <w:b w:val="0"/>
      <w:bCs w:val="0"/>
      <w:color w:val="2F5496"/>
      <w:kern w:val="0"/>
      <w:sz w:val="32"/>
      <w:szCs w:val="32"/>
    </w:rPr>
  </w:style>
  <w:style w:type="character" w:customStyle="1" w:styleId="Style37">
    <w:name w:val="_Style 37"/>
    <w:uiPriority w:val="99"/>
    <w:unhideWhenUsed/>
    <w:qFormat/>
    <w:rPr>
      <w:color w:val="605E5C"/>
      <w:shd w:val="clear" w:color="auto" w:fill="E1DFDD"/>
    </w:rPr>
  </w:style>
  <w:style w:type="character" w:customStyle="1" w:styleId="font41">
    <w:name w:val="font41"/>
    <w:qFormat/>
    <w:rPr>
      <w:rFonts w:ascii="仿宋_GB2312" w:eastAsia="仿宋_GB2312" w:cs="仿宋_GB2312" w:hint="eastAsia"/>
      <w:color w:val="000000"/>
      <w:sz w:val="21"/>
      <w:szCs w:val="21"/>
      <w:u w:val="none"/>
    </w:rPr>
  </w:style>
  <w:style w:type="character" w:customStyle="1" w:styleId="font61">
    <w:name w:val="font61"/>
    <w:qFormat/>
    <w:rPr>
      <w:rFonts w:ascii="仿宋_GB2312" w:eastAsia="仿宋_GB2312" w:cs="仿宋_GB2312" w:hint="eastAsia"/>
      <w:color w:val="000000"/>
      <w:sz w:val="21"/>
      <w:szCs w:val="21"/>
      <w:u w:val="none"/>
      <w:vertAlign w:val="superscript"/>
    </w:rPr>
  </w:style>
  <w:style w:type="paragraph" w:customStyle="1" w:styleId="11">
    <w:name w:val="修订1"/>
    <w:hidden/>
    <w:uiPriority w:val="99"/>
    <w:unhideWhenUsed/>
    <w:qFormat/>
    <w:rPr>
      <w:rFonts w:ascii="Calibri" w:hAnsi="Calibri"/>
      <w:kern w:val="2"/>
      <w:sz w:val="21"/>
      <w:szCs w:val="24"/>
    </w:rPr>
  </w:style>
  <w:style w:type="character" w:customStyle="1" w:styleId="font81">
    <w:name w:val="font81"/>
    <w:basedOn w:val="a0"/>
    <w:qFormat/>
    <w:rPr>
      <w:rFonts w:ascii="仿宋_GB2312" w:eastAsia="仿宋_GB2312" w:cs="仿宋_GB2312" w:hint="eastAsia"/>
      <w:color w:val="000000"/>
      <w:sz w:val="21"/>
      <w:szCs w:val="21"/>
      <w:u w:val="none"/>
    </w:rPr>
  </w:style>
  <w:style w:type="paragraph" w:customStyle="1" w:styleId="22">
    <w:name w:val="修订2"/>
    <w:hidden/>
    <w:uiPriority w:val="99"/>
    <w:unhideWhenUsed/>
    <w:qFormat/>
    <w:rPr>
      <w:rFonts w:ascii="Calibri" w:hAnsi="Calibri"/>
      <w:kern w:val="2"/>
      <w:sz w:val="21"/>
      <w:szCs w:val="24"/>
    </w:rPr>
  </w:style>
  <w:style w:type="paragraph" w:styleId="af3">
    <w:name w:val="Revision"/>
    <w:hidden/>
    <w:uiPriority w:val="99"/>
    <w:unhideWhenUsed/>
    <w:rsid w:val="00172BAD"/>
    <w:rPr>
      <w:rFonts w:ascii="Calibri" w:hAnsi="Calibri"/>
      <w:kern w:val="2"/>
      <w:sz w:val="21"/>
      <w:szCs w:val="24"/>
    </w:rPr>
  </w:style>
  <w:style w:type="character" w:styleId="af4">
    <w:name w:val="Unresolved Mention"/>
    <w:basedOn w:val="a0"/>
    <w:uiPriority w:val="99"/>
    <w:semiHidden/>
    <w:unhideWhenUsed/>
    <w:rsid w:val="00172B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61</Pages>
  <Words>5174</Words>
  <Characters>29496</Characters>
  <Application>Microsoft Office Word</Application>
  <DocSecurity>0</DocSecurity>
  <Lines>245</Lines>
  <Paragraphs>69</Paragraphs>
  <ScaleCrop>false</ScaleCrop>
  <Company>微软中国</Company>
  <LinksUpToDate>false</LinksUpToDate>
  <CharactersWithSpaces>34601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zhengwb</dc:creator>
  <cp:lastModifiedBy>微软用户</cp:lastModifiedBy>
  <cp:revision>2</cp:revision>
  <cp:lastPrinted>2023-03-18T16:17:00Z</cp:lastPrinted>
  <dcterms:created xsi:type="dcterms:W3CDTF">2023-11-09T02:16:00Z</dcterms:created>
  <dcterms:modified xsi:type="dcterms:W3CDTF">2023-11-09T02:16:00Z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4DF364CF42454F00B1B003044A037ABE_13</vt:lpwstr>
  </property>
</Properties>
</file>